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7D1" w:rsidRPr="006E47D1" w:rsidRDefault="006E47D1" w:rsidP="006E47D1">
      <w:pPr>
        <w:spacing w:after="135" w:line="240" w:lineRule="auto"/>
        <w:textAlignment w:val="baseline"/>
        <w:outlineLvl w:val="0"/>
        <w:rPr>
          <w:rFonts w:ascii="Roboto" w:eastAsia="Times New Roman" w:hAnsi="Roboto" w:cs="Times New Roman"/>
          <w:b/>
          <w:bCs/>
          <w:color w:val="333333"/>
          <w:kern w:val="36"/>
          <w:sz w:val="63"/>
          <w:szCs w:val="63"/>
          <w:lang w:eastAsia="tr-TR"/>
        </w:rPr>
      </w:pPr>
      <w:r w:rsidRPr="006E47D1">
        <w:rPr>
          <w:rFonts w:ascii="Roboto" w:eastAsia="Times New Roman" w:hAnsi="Roboto" w:cs="Times New Roman"/>
          <w:b/>
          <w:bCs/>
          <w:color w:val="333333"/>
          <w:kern w:val="36"/>
          <w:sz w:val="63"/>
          <w:szCs w:val="63"/>
          <w:lang w:eastAsia="tr-TR"/>
        </w:rPr>
        <w:t>Dünya’nın En İlginç 15 Festivali</w:t>
      </w:r>
    </w:p>
    <w:bookmarkStart w:id="0" w:name="_GoBack"/>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r w:rsidRPr="006E47D1">
        <w:rPr>
          <w:rFonts w:ascii="Times New Roman" w:eastAsia="Times New Roman" w:hAnsi="Times New Roman" w:cs="Times New Roman"/>
          <w:color w:val="0C0C0C"/>
          <w:sz w:val="28"/>
          <w:szCs w:val="28"/>
          <w:lang w:eastAsia="tr-TR"/>
        </w:rPr>
        <w:fldChar w:fldCharType="begin"/>
      </w:r>
      <w:r w:rsidRPr="006E47D1">
        <w:rPr>
          <w:rFonts w:ascii="Times New Roman" w:eastAsia="Times New Roman" w:hAnsi="Times New Roman" w:cs="Times New Roman"/>
          <w:color w:val="0C0C0C"/>
          <w:sz w:val="28"/>
          <w:szCs w:val="28"/>
          <w:lang w:eastAsia="tr-TR"/>
        </w:rPr>
        <w:instrText xml:space="preserve"> HYPERLINK "https://www.birhayalinpesinde.com/dunyanin-en-ilginc-festivalleri" \l "Dunya8217nin_En_Guzel_Festivaller" </w:instrText>
      </w:r>
      <w:r w:rsidRPr="006E47D1">
        <w:rPr>
          <w:rFonts w:ascii="Times New Roman" w:eastAsia="Times New Roman" w:hAnsi="Times New Roman" w:cs="Times New Roman"/>
          <w:color w:val="0C0C0C"/>
          <w:sz w:val="28"/>
          <w:szCs w:val="28"/>
          <w:lang w:eastAsia="tr-TR"/>
        </w:rPr>
        <w:fldChar w:fldCharType="separate"/>
      </w:r>
      <w:r w:rsidRPr="006E47D1">
        <w:rPr>
          <w:rFonts w:ascii="Times New Roman" w:eastAsia="Times New Roman" w:hAnsi="Times New Roman" w:cs="Times New Roman"/>
          <w:color w:val="3D8FE8"/>
          <w:sz w:val="28"/>
          <w:szCs w:val="28"/>
          <w:u w:val="single"/>
          <w:bdr w:val="none" w:sz="0" w:space="0" w:color="auto" w:frame="1"/>
          <w:lang w:eastAsia="tr-TR"/>
        </w:rPr>
        <w:t>Dünya’nın En Güzel Festivaller</w:t>
      </w:r>
      <w:r w:rsidRPr="006E47D1">
        <w:rPr>
          <w:rFonts w:ascii="Times New Roman" w:eastAsia="Times New Roman" w:hAnsi="Times New Roman" w:cs="Times New Roman"/>
          <w:color w:val="0C0C0C"/>
          <w:sz w:val="28"/>
          <w:szCs w:val="28"/>
          <w:lang w:eastAsia="tr-TR"/>
        </w:rPr>
        <w:fldChar w:fldCharType="end"/>
      </w:r>
    </w:p>
    <w:bookmarkEnd w:id="0"/>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r w:rsidRPr="006E47D1">
        <w:rPr>
          <w:rFonts w:ascii="Times New Roman" w:eastAsia="Times New Roman" w:hAnsi="Times New Roman" w:cs="Times New Roman"/>
          <w:color w:val="0C0C0C"/>
          <w:sz w:val="28"/>
          <w:szCs w:val="28"/>
          <w:lang w:eastAsia="tr-TR"/>
        </w:rPr>
        <w:fldChar w:fldCharType="begin"/>
      </w:r>
      <w:r w:rsidRPr="006E47D1">
        <w:rPr>
          <w:rFonts w:ascii="Times New Roman" w:eastAsia="Times New Roman" w:hAnsi="Times New Roman" w:cs="Times New Roman"/>
          <w:color w:val="0C0C0C"/>
          <w:sz w:val="28"/>
          <w:szCs w:val="28"/>
          <w:lang w:eastAsia="tr-TR"/>
        </w:rPr>
        <w:instrText xml:space="preserve"> HYPERLINK "https://www.birhayalinpesinde.com/dunyanin-en-ilginc-festivalleri" \l "1_Takanakuy_Festivali_Peru" </w:instrText>
      </w:r>
      <w:r w:rsidRPr="006E47D1">
        <w:rPr>
          <w:rFonts w:ascii="Times New Roman" w:eastAsia="Times New Roman" w:hAnsi="Times New Roman" w:cs="Times New Roman"/>
          <w:color w:val="0C0C0C"/>
          <w:sz w:val="28"/>
          <w:szCs w:val="28"/>
          <w:lang w:eastAsia="tr-TR"/>
        </w:rPr>
        <w:fldChar w:fldCharType="separate"/>
      </w:r>
      <w:r w:rsidRPr="006E47D1">
        <w:rPr>
          <w:rFonts w:ascii="Times New Roman" w:eastAsia="Times New Roman" w:hAnsi="Times New Roman" w:cs="Times New Roman"/>
          <w:color w:val="3D8FE8"/>
          <w:sz w:val="28"/>
          <w:szCs w:val="28"/>
          <w:u w:val="single"/>
          <w:bdr w:val="none" w:sz="0" w:space="0" w:color="auto" w:frame="1"/>
          <w:lang w:eastAsia="tr-TR"/>
        </w:rPr>
        <w:t xml:space="preserve">1.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Takanakuy</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Festivali: Peru</w:t>
      </w:r>
      <w:r w:rsidRPr="006E47D1">
        <w:rPr>
          <w:rFonts w:ascii="Times New Roman" w:eastAsia="Times New Roman" w:hAnsi="Times New Roman" w:cs="Times New Roman"/>
          <w:color w:val="0C0C0C"/>
          <w:sz w:val="28"/>
          <w:szCs w:val="28"/>
          <w:lang w:eastAsia="tr-TR"/>
        </w:rPr>
        <w:fldChar w:fldCharType="end"/>
      </w:r>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6" w:anchor="2_La_Tomatina_Domates_Festivali_Ispanya" w:history="1">
        <w:r w:rsidRPr="006E47D1">
          <w:rPr>
            <w:rFonts w:ascii="Times New Roman" w:eastAsia="Times New Roman" w:hAnsi="Times New Roman" w:cs="Times New Roman"/>
            <w:color w:val="3D8FE8"/>
            <w:sz w:val="28"/>
            <w:szCs w:val="28"/>
            <w:u w:val="single"/>
            <w:bdr w:val="none" w:sz="0" w:space="0" w:color="auto" w:frame="1"/>
            <w:lang w:eastAsia="tr-TR"/>
          </w:rPr>
          <w:t xml:space="preserve">2. La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Tomatina</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(Domates) Festivali: İspanya</w:t>
        </w:r>
      </w:hyperlink>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7" w:anchor="3_Kanamara_MatsuriFestivali_Japonya" w:history="1">
        <w:r w:rsidRPr="006E47D1">
          <w:rPr>
            <w:rFonts w:ascii="Times New Roman" w:eastAsia="Times New Roman" w:hAnsi="Times New Roman" w:cs="Times New Roman"/>
            <w:color w:val="3D8FE8"/>
            <w:sz w:val="28"/>
            <w:szCs w:val="28"/>
            <w:u w:val="single"/>
            <w:bdr w:val="none" w:sz="0" w:space="0" w:color="auto" w:frame="1"/>
            <w:lang w:eastAsia="tr-TR"/>
          </w:rPr>
          <w:t xml:space="preserve">3.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Kanamara</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Matsuri</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Festivali: Japonya</w:t>
        </w:r>
      </w:hyperlink>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8" w:anchor="4_Oluler_Gunu_Festivali-Dia_de_Los_Muertos_Meksika" w:history="1">
        <w:r w:rsidRPr="006E47D1">
          <w:rPr>
            <w:rFonts w:ascii="Times New Roman" w:eastAsia="Times New Roman" w:hAnsi="Times New Roman" w:cs="Times New Roman"/>
            <w:color w:val="3D8FE8"/>
            <w:sz w:val="28"/>
            <w:szCs w:val="28"/>
            <w:u w:val="single"/>
            <w:bdr w:val="none" w:sz="0" w:space="0" w:color="auto" w:frame="1"/>
            <w:lang w:eastAsia="tr-TR"/>
          </w:rPr>
          <w:t xml:space="preserve">4. Ölüler Günü Festivali-Dia de Los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Muertos</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Meksika</w:t>
        </w:r>
      </w:hyperlink>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9" w:anchor="5_Mardi_Gras_Yagli_Sali_Festivali_Fransa" w:history="1">
        <w:r w:rsidRPr="006E47D1">
          <w:rPr>
            <w:rFonts w:ascii="Times New Roman" w:eastAsia="Times New Roman" w:hAnsi="Times New Roman" w:cs="Times New Roman"/>
            <w:color w:val="3D8FE8"/>
            <w:sz w:val="28"/>
            <w:szCs w:val="28"/>
            <w:u w:val="single"/>
            <w:bdr w:val="none" w:sz="0" w:space="0" w:color="auto" w:frame="1"/>
            <w:lang w:eastAsia="tr-TR"/>
          </w:rPr>
          <w:t xml:space="preserve">5.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Mardi</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Gras</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(Yağlı Salı) Festivali: Fransa</w:t>
        </w:r>
      </w:hyperlink>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10" w:anchor="6_Rio_de_Janeiro_Festivali_Rio_Karnavali_Brezilya" w:history="1">
        <w:r w:rsidRPr="006E47D1">
          <w:rPr>
            <w:rFonts w:ascii="Times New Roman" w:eastAsia="Times New Roman" w:hAnsi="Times New Roman" w:cs="Times New Roman"/>
            <w:color w:val="3D8FE8"/>
            <w:sz w:val="28"/>
            <w:szCs w:val="28"/>
            <w:u w:val="single"/>
            <w:bdr w:val="none" w:sz="0" w:space="0" w:color="auto" w:frame="1"/>
            <w:lang w:eastAsia="tr-TR"/>
          </w:rPr>
          <w:t>6. Rio de Janeiro Festivali: Rio Karnavalı Brezilya</w:t>
        </w:r>
      </w:hyperlink>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11" w:anchor="7_HoliFestivali_Hindistan" w:history="1">
        <w:r w:rsidRPr="006E47D1">
          <w:rPr>
            <w:rFonts w:ascii="Times New Roman" w:eastAsia="Times New Roman" w:hAnsi="Times New Roman" w:cs="Times New Roman"/>
            <w:color w:val="3D8FE8"/>
            <w:sz w:val="28"/>
            <w:szCs w:val="28"/>
            <w:u w:val="single"/>
            <w:bdr w:val="none" w:sz="0" w:space="0" w:color="auto" w:frame="1"/>
            <w:lang w:eastAsia="tr-TR"/>
          </w:rPr>
          <w:t xml:space="preserve">7.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Holi</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Festivali: Hindistan</w:t>
        </w:r>
      </w:hyperlink>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12" w:anchor="8_Peynir_Yuvarlama_FestivaliCheese_Rolling_Festival_Ingiltere" w:history="1">
        <w:r w:rsidRPr="006E47D1">
          <w:rPr>
            <w:rFonts w:ascii="Times New Roman" w:eastAsia="Times New Roman" w:hAnsi="Times New Roman" w:cs="Times New Roman"/>
            <w:color w:val="3D8FE8"/>
            <w:sz w:val="28"/>
            <w:szCs w:val="28"/>
            <w:u w:val="single"/>
            <w:bdr w:val="none" w:sz="0" w:space="0" w:color="auto" w:frame="1"/>
            <w:lang w:eastAsia="tr-TR"/>
          </w:rPr>
          <w:t>8. Peynir Yuvarlama Festivali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Cheese</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Rolling Festival): İngiltere</w:t>
        </w:r>
      </w:hyperlink>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13" w:anchor="9_Boga_Running_of_The_Bulls_Festivali_Ispanya" w:history="1">
        <w:r w:rsidRPr="006E47D1">
          <w:rPr>
            <w:rFonts w:ascii="Times New Roman" w:eastAsia="Times New Roman" w:hAnsi="Times New Roman" w:cs="Times New Roman"/>
            <w:color w:val="3D8FE8"/>
            <w:sz w:val="28"/>
            <w:szCs w:val="28"/>
            <w:u w:val="single"/>
            <w:bdr w:val="none" w:sz="0" w:space="0" w:color="auto" w:frame="1"/>
            <w:lang w:eastAsia="tr-TR"/>
          </w:rPr>
          <w:t>9. Boğa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Running</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of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The</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Bulls</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Festivali: İspanya</w:t>
        </w:r>
      </w:hyperlink>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14" w:anchor="10_Boryeong_Camur_Festivali_Guney_Kore" w:history="1">
        <w:r w:rsidRPr="006E47D1">
          <w:rPr>
            <w:rFonts w:ascii="Times New Roman" w:eastAsia="Times New Roman" w:hAnsi="Times New Roman" w:cs="Times New Roman"/>
            <w:color w:val="3D8FE8"/>
            <w:sz w:val="28"/>
            <w:szCs w:val="28"/>
            <w:u w:val="single"/>
            <w:bdr w:val="none" w:sz="0" w:space="0" w:color="auto" w:frame="1"/>
            <w:lang w:eastAsia="tr-TR"/>
          </w:rPr>
          <w:t xml:space="preserve">10.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Boryeong</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Çamur Festivali: Güney Kore</w:t>
        </w:r>
      </w:hyperlink>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15" w:anchor="11_Albuquerque_Uluslararasi_Balon_Festivali_ABD" w:history="1">
        <w:r w:rsidRPr="006E47D1">
          <w:rPr>
            <w:rFonts w:ascii="Times New Roman" w:eastAsia="Times New Roman" w:hAnsi="Times New Roman" w:cs="Times New Roman"/>
            <w:color w:val="3D8FE8"/>
            <w:sz w:val="28"/>
            <w:szCs w:val="28"/>
            <w:u w:val="single"/>
            <w:bdr w:val="none" w:sz="0" w:space="0" w:color="auto" w:frame="1"/>
            <w:lang w:eastAsia="tr-TR"/>
          </w:rPr>
          <w:t xml:space="preserve">11.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Albuquerque</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Uluslararası Balon Festivali: ABD</w:t>
        </w:r>
      </w:hyperlink>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16" w:anchor="12_Songkran_Water_Festival_Tayland" w:history="1">
        <w:r w:rsidRPr="006E47D1">
          <w:rPr>
            <w:rFonts w:ascii="Times New Roman" w:eastAsia="Times New Roman" w:hAnsi="Times New Roman" w:cs="Times New Roman"/>
            <w:color w:val="3D8FE8"/>
            <w:sz w:val="28"/>
            <w:szCs w:val="28"/>
            <w:u w:val="single"/>
            <w:bdr w:val="none" w:sz="0" w:space="0" w:color="auto" w:frame="1"/>
            <w:lang w:eastAsia="tr-TR"/>
          </w:rPr>
          <w:t xml:space="preserve">12.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Songkran</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Water</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Festival: Tayland</w:t>
        </w:r>
      </w:hyperlink>
    </w:p>
    <w:p w:rsidR="006E47D1" w:rsidRPr="006E47D1" w:rsidRDefault="006E47D1" w:rsidP="006E47D1">
      <w:pPr>
        <w:numPr>
          <w:ilvl w:val="0"/>
          <w:numId w:val="1"/>
        </w:numPr>
        <w:shd w:val="clear" w:color="auto" w:fill="F9F9F9"/>
        <w:spacing w:after="0" w:line="240" w:lineRule="auto"/>
        <w:ind w:left="0"/>
        <w:textAlignment w:val="baseline"/>
        <w:rPr>
          <w:rFonts w:ascii="Times New Roman" w:eastAsia="Times New Roman" w:hAnsi="Times New Roman" w:cs="Times New Roman"/>
          <w:color w:val="0C0C0C"/>
          <w:sz w:val="28"/>
          <w:szCs w:val="28"/>
          <w:lang w:eastAsia="tr-TR"/>
        </w:rPr>
      </w:pPr>
      <w:hyperlink r:id="rId17" w:anchor="14_Oktoberfest_Almanya" w:history="1">
        <w:r w:rsidRPr="006E47D1">
          <w:rPr>
            <w:rFonts w:ascii="Times New Roman" w:eastAsia="Times New Roman" w:hAnsi="Times New Roman" w:cs="Times New Roman"/>
            <w:color w:val="3D8FE8"/>
            <w:sz w:val="28"/>
            <w:szCs w:val="28"/>
            <w:u w:val="single"/>
            <w:bdr w:val="none" w:sz="0" w:space="0" w:color="auto" w:frame="1"/>
            <w:lang w:eastAsia="tr-TR"/>
          </w:rPr>
          <w:t xml:space="preserve">14.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Oktoberfest</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Almanya</w:t>
        </w:r>
      </w:hyperlink>
    </w:p>
    <w:p w:rsidR="006E47D1" w:rsidRPr="006E47D1" w:rsidRDefault="006E47D1" w:rsidP="006E47D1">
      <w:pPr>
        <w:numPr>
          <w:ilvl w:val="0"/>
          <w:numId w:val="1"/>
        </w:numPr>
        <w:shd w:val="clear" w:color="auto" w:fill="F9F9F9"/>
        <w:spacing w:line="240" w:lineRule="auto"/>
        <w:ind w:left="0"/>
        <w:textAlignment w:val="baseline"/>
        <w:rPr>
          <w:rFonts w:ascii="Times New Roman" w:eastAsia="Times New Roman" w:hAnsi="Times New Roman" w:cs="Times New Roman"/>
          <w:color w:val="0C0C0C"/>
          <w:sz w:val="28"/>
          <w:szCs w:val="28"/>
          <w:lang w:eastAsia="tr-TR"/>
        </w:rPr>
      </w:pPr>
      <w:hyperlink r:id="rId18" w:anchor="15_Pingxi_Lantern_Festivali_Tayvan" w:history="1">
        <w:r w:rsidRPr="006E47D1">
          <w:rPr>
            <w:rFonts w:ascii="Times New Roman" w:eastAsia="Times New Roman" w:hAnsi="Times New Roman" w:cs="Times New Roman"/>
            <w:color w:val="3D8FE8"/>
            <w:sz w:val="28"/>
            <w:szCs w:val="28"/>
            <w:u w:val="single"/>
            <w:bdr w:val="none" w:sz="0" w:space="0" w:color="auto" w:frame="1"/>
            <w:lang w:eastAsia="tr-TR"/>
          </w:rPr>
          <w:t xml:space="preserve">15.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Pingxi</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w:t>
        </w:r>
        <w:proofErr w:type="spellStart"/>
        <w:r w:rsidRPr="006E47D1">
          <w:rPr>
            <w:rFonts w:ascii="Times New Roman" w:eastAsia="Times New Roman" w:hAnsi="Times New Roman" w:cs="Times New Roman"/>
            <w:color w:val="3D8FE8"/>
            <w:sz w:val="28"/>
            <w:szCs w:val="28"/>
            <w:u w:val="single"/>
            <w:bdr w:val="none" w:sz="0" w:space="0" w:color="auto" w:frame="1"/>
            <w:lang w:eastAsia="tr-TR"/>
          </w:rPr>
          <w:t>Lantern</w:t>
        </w:r>
        <w:proofErr w:type="spellEnd"/>
        <w:r w:rsidRPr="006E47D1">
          <w:rPr>
            <w:rFonts w:ascii="Times New Roman" w:eastAsia="Times New Roman" w:hAnsi="Times New Roman" w:cs="Times New Roman"/>
            <w:color w:val="3D8FE8"/>
            <w:sz w:val="28"/>
            <w:szCs w:val="28"/>
            <w:u w:val="single"/>
            <w:bdr w:val="none" w:sz="0" w:space="0" w:color="auto" w:frame="1"/>
            <w:lang w:eastAsia="tr-TR"/>
          </w:rPr>
          <w:t xml:space="preserve"> Festivali: Tayvan</w:t>
        </w:r>
      </w:hyperlink>
    </w:p>
    <w:p w:rsidR="006E47D1" w:rsidRPr="006E47D1" w:rsidRDefault="006E47D1" w:rsidP="006E47D1">
      <w:pPr>
        <w:shd w:val="clear" w:color="auto" w:fill="FFFFFF"/>
        <w:spacing w:after="0" w:line="240" w:lineRule="auto"/>
        <w:jc w:val="both"/>
        <w:textAlignment w:val="baseline"/>
        <w:rPr>
          <w:rFonts w:ascii="Times New Roman" w:eastAsia="Times New Roman" w:hAnsi="Times New Roman" w:cs="Times New Roman"/>
          <w:color w:val="0C0C0C"/>
          <w:sz w:val="28"/>
          <w:szCs w:val="28"/>
          <w:lang w:eastAsia="tr-TR"/>
        </w:rPr>
      </w:pPr>
      <w:r w:rsidRPr="006E47D1">
        <w:rPr>
          <w:rFonts w:ascii="Times New Roman" w:eastAsia="Times New Roman" w:hAnsi="Times New Roman" w:cs="Times New Roman"/>
          <w:color w:val="0C0C0C"/>
          <w:sz w:val="28"/>
          <w:szCs w:val="28"/>
          <w:lang w:eastAsia="tr-TR"/>
        </w:rPr>
        <w:t xml:space="preserve">Biliyorum. Eğlence her yerde var, festivaller neredeyse </w:t>
      </w:r>
      <w:proofErr w:type="gramStart"/>
      <w:r w:rsidRPr="006E47D1">
        <w:rPr>
          <w:rFonts w:ascii="Times New Roman" w:eastAsia="Times New Roman" w:hAnsi="Times New Roman" w:cs="Times New Roman"/>
          <w:color w:val="0C0C0C"/>
          <w:sz w:val="28"/>
          <w:szCs w:val="28"/>
          <w:lang w:eastAsia="tr-TR"/>
        </w:rPr>
        <w:t>bir çok</w:t>
      </w:r>
      <w:proofErr w:type="gramEnd"/>
      <w:r w:rsidRPr="006E47D1">
        <w:rPr>
          <w:rFonts w:ascii="Times New Roman" w:eastAsia="Times New Roman" w:hAnsi="Times New Roman" w:cs="Times New Roman"/>
          <w:color w:val="0C0C0C"/>
          <w:sz w:val="28"/>
          <w:szCs w:val="28"/>
          <w:lang w:eastAsia="tr-TR"/>
        </w:rPr>
        <w:t xml:space="preserve"> şehirde kendine özgü havasında kutlanıyor. Peki ya Dünya’nın dört bir yanındaki, neredeyse 200 ülke, kendi kültürlerine özgü festivalleri nasıl </w:t>
      </w:r>
      <w:proofErr w:type="gramStart"/>
      <w:r w:rsidRPr="006E47D1">
        <w:rPr>
          <w:rFonts w:ascii="Times New Roman" w:eastAsia="Times New Roman" w:hAnsi="Times New Roman" w:cs="Times New Roman"/>
          <w:color w:val="0C0C0C"/>
          <w:sz w:val="28"/>
          <w:szCs w:val="28"/>
          <w:lang w:eastAsia="tr-TR"/>
        </w:rPr>
        <w:t>kutluyor ?</w:t>
      </w:r>
      <w:proofErr w:type="gramEnd"/>
      <w:r w:rsidRPr="006E47D1">
        <w:rPr>
          <w:rFonts w:ascii="Times New Roman" w:eastAsia="Times New Roman" w:hAnsi="Times New Roman" w:cs="Times New Roman"/>
          <w:color w:val="0C0C0C"/>
          <w:sz w:val="28"/>
          <w:szCs w:val="28"/>
          <w:lang w:eastAsia="tr-TR"/>
        </w:rPr>
        <w:t xml:space="preserve"> “</w:t>
      </w:r>
      <w:r w:rsidRPr="006E47D1">
        <w:rPr>
          <w:rFonts w:ascii="Times New Roman" w:eastAsia="Times New Roman" w:hAnsi="Times New Roman" w:cs="Times New Roman"/>
          <w:b/>
          <w:bCs/>
          <w:color w:val="0C0C0C"/>
          <w:sz w:val="28"/>
          <w:szCs w:val="28"/>
          <w:bdr w:val="none" w:sz="0" w:space="0" w:color="auto" w:frame="1"/>
          <w:lang w:eastAsia="tr-TR"/>
        </w:rPr>
        <w:t>Dünya’da en ilginç festivaller, en güzel festivaller, en popüler festivaller nerede yapılıyor ?”</w:t>
      </w:r>
      <w:r w:rsidRPr="006E47D1">
        <w:rPr>
          <w:rFonts w:ascii="Times New Roman" w:eastAsia="Times New Roman" w:hAnsi="Times New Roman" w:cs="Times New Roman"/>
          <w:color w:val="0C0C0C"/>
          <w:sz w:val="28"/>
          <w:szCs w:val="28"/>
          <w:lang w:eastAsia="tr-TR"/>
        </w:rPr>
        <w:t xml:space="preserve"> sorusu bende bir merak duygusu yaratmıştır. Yaptığım </w:t>
      </w:r>
      <w:proofErr w:type="gramStart"/>
      <w:r w:rsidRPr="006E47D1">
        <w:rPr>
          <w:rFonts w:ascii="Times New Roman" w:eastAsia="Times New Roman" w:hAnsi="Times New Roman" w:cs="Times New Roman"/>
          <w:color w:val="0C0C0C"/>
          <w:sz w:val="28"/>
          <w:szCs w:val="28"/>
          <w:lang w:eastAsia="tr-TR"/>
        </w:rPr>
        <w:t>bir çok</w:t>
      </w:r>
      <w:proofErr w:type="gramEnd"/>
      <w:r w:rsidRPr="006E47D1">
        <w:rPr>
          <w:rFonts w:ascii="Times New Roman" w:eastAsia="Times New Roman" w:hAnsi="Times New Roman" w:cs="Times New Roman"/>
          <w:color w:val="0C0C0C"/>
          <w:sz w:val="28"/>
          <w:szCs w:val="28"/>
          <w:lang w:eastAsia="tr-TR"/>
        </w:rPr>
        <w:t xml:space="preserve"> festival araştırması sonucunda, sizlere de Dünya’nın en iyi festivallerini hatta Dünya’nın en popüler, en ilginç festivallerini niyeyse tek tek yazmak istedim.</w:t>
      </w:r>
    </w:p>
    <w:p w:rsidR="006E47D1" w:rsidRPr="006E47D1" w:rsidRDefault="006E47D1" w:rsidP="006E47D1">
      <w:pPr>
        <w:shd w:val="clear" w:color="auto" w:fill="FFFFFF"/>
        <w:spacing w:after="120" w:line="240" w:lineRule="auto"/>
        <w:jc w:val="center"/>
        <w:textAlignment w:val="baseline"/>
        <w:rPr>
          <w:ins w:id="1" w:author="Unknown"/>
          <w:rFonts w:ascii="Times New Roman" w:eastAsia="Times New Roman" w:hAnsi="Times New Roman" w:cs="Times New Roman"/>
          <w:color w:val="0C0C0C"/>
          <w:sz w:val="28"/>
          <w:szCs w:val="28"/>
          <w:lang w:eastAsia="tr-TR"/>
        </w:rPr>
      </w:pPr>
      <w:ins w:id="2" w:author="Unknown">
        <w:r w:rsidRPr="006E47D1">
          <w:rPr>
            <w:rFonts w:ascii="Times New Roman" w:eastAsia="Times New Roman" w:hAnsi="Times New Roman" w:cs="Times New Roman"/>
            <w:color w:val="0C0C0C"/>
            <w:sz w:val="28"/>
            <w:szCs w:val="28"/>
            <w:lang w:eastAsia="tr-TR"/>
          </w:rPr>
          <w:t> </w:t>
        </w:r>
      </w:ins>
    </w:p>
    <w:p w:rsidR="006E47D1" w:rsidRPr="006E47D1" w:rsidRDefault="006E47D1" w:rsidP="006E47D1">
      <w:pPr>
        <w:shd w:val="clear" w:color="auto" w:fill="FFFFFF"/>
        <w:spacing w:after="0" w:line="240" w:lineRule="auto"/>
        <w:jc w:val="center"/>
        <w:textAlignment w:val="baseline"/>
        <w:rPr>
          <w:ins w:id="3" w:author="Unknown"/>
          <w:rFonts w:ascii="Times New Roman" w:eastAsia="Times New Roman" w:hAnsi="Times New Roman" w:cs="Times New Roman"/>
          <w:color w:val="0C0C0C"/>
          <w:sz w:val="28"/>
          <w:szCs w:val="28"/>
          <w:lang w:eastAsia="tr-TR"/>
        </w:rPr>
      </w:pPr>
      <w:ins w:id="4"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63A14C4D" wp14:editId="3DF905BB">
              <wp:extent cx="6591300" cy="4391025"/>
              <wp:effectExtent l="0" t="0" r="0" b="9525"/>
              <wp:docPr id="1" name="Resim 1" descr="hinditan-festival">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ditan-festival">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1300" cy="4391025"/>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5" w:author="Unknown"/>
          <w:rFonts w:ascii="Times New Roman" w:eastAsia="Times New Roman" w:hAnsi="Times New Roman" w:cs="Times New Roman"/>
          <w:color w:val="0C0C0C"/>
          <w:sz w:val="28"/>
          <w:szCs w:val="28"/>
          <w:lang w:eastAsia="tr-TR"/>
        </w:rPr>
      </w:pPr>
      <w:ins w:id="6" w:author="Unknown">
        <w:r w:rsidRPr="006E47D1">
          <w:rPr>
            <w:rFonts w:ascii="Times New Roman" w:eastAsia="Times New Roman" w:hAnsi="Times New Roman" w:cs="Times New Roman"/>
            <w:color w:val="0C0C0C"/>
            <w:sz w:val="28"/>
            <w:szCs w:val="28"/>
            <w:lang w:eastAsia="tr-TR"/>
          </w:rPr>
          <w:t xml:space="preserve">Hindistan </w:t>
        </w:r>
        <w:proofErr w:type="gramStart"/>
        <w:r w:rsidRPr="006E47D1">
          <w:rPr>
            <w:rFonts w:ascii="Times New Roman" w:eastAsia="Times New Roman" w:hAnsi="Times New Roman" w:cs="Times New Roman"/>
            <w:color w:val="0C0C0C"/>
            <w:sz w:val="28"/>
            <w:szCs w:val="28"/>
            <w:lang w:eastAsia="tr-TR"/>
          </w:rPr>
          <w:t>Festivalleri : Hindistan’da</w:t>
        </w:r>
        <w:proofErr w:type="gramEnd"/>
        <w:r w:rsidRPr="006E47D1">
          <w:rPr>
            <w:rFonts w:ascii="Times New Roman" w:eastAsia="Times New Roman" w:hAnsi="Times New Roman" w:cs="Times New Roman"/>
            <w:color w:val="0C0C0C"/>
            <w:sz w:val="28"/>
            <w:szCs w:val="28"/>
            <w:lang w:eastAsia="tr-TR"/>
          </w:rPr>
          <w:t xml:space="preserve"> Eğlence : Dünyanın en iyi festivalleri</w:t>
        </w:r>
      </w:ins>
    </w:p>
    <w:p w:rsidR="006E47D1" w:rsidRPr="006E47D1" w:rsidRDefault="006E47D1" w:rsidP="006E47D1">
      <w:pPr>
        <w:shd w:val="clear" w:color="auto" w:fill="424242"/>
        <w:spacing w:after="0" w:line="240" w:lineRule="auto"/>
        <w:jc w:val="center"/>
        <w:textAlignment w:val="baseline"/>
        <w:outlineLvl w:val="1"/>
        <w:rPr>
          <w:ins w:id="7" w:author="Unknown"/>
          <w:rFonts w:ascii="Times New Roman" w:eastAsia="Times New Roman" w:hAnsi="Times New Roman" w:cs="Times New Roman"/>
          <w:b/>
          <w:bCs/>
          <w:color w:val="FFFFFF" w:themeColor="background1"/>
          <w:sz w:val="28"/>
          <w:szCs w:val="28"/>
          <w:lang w:eastAsia="tr-TR"/>
        </w:rPr>
      </w:pPr>
      <w:ins w:id="8" w:author="Unknown">
        <w:r w:rsidRPr="006E47D1">
          <w:rPr>
            <w:rFonts w:ascii="Times New Roman" w:eastAsia="Times New Roman" w:hAnsi="Times New Roman" w:cs="Times New Roman"/>
            <w:b/>
            <w:bCs/>
            <w:color w:val="FFFFFF" w:themeColor="background1"/>
            <w:sz w:val="28"/>
            <w:szCs w:val="28"/>
            <w:highlight w:val="yellow"/>
            <w:bdr w:val="none" w:sz="0" w:space="0" w:color="auto" w:frame="1"/>
            <w:lang w:eastAsia="tr-TR"/>
          </w:rPr>
          <w:t>Dünya’nın En Güzel Festivaller</w:t>
        </w:r>
      </w:ins>
    </w:p>
    <w:p w:rsidR="006E47D1" w:rsidRPr="006E47D1" w:rsidRDefault="006E47D1" w:rsidP="006E47D1">
      <w:pPr>
        <w:shd w:val="clear" w:color="auto" w:fill="FFFFFF"/>
        <w:spacing w:after="0" w:line="240" w:lineRule="auto"/>
        <w:jc w:val="both"/>
        <w:textAlignment w:val="baseline"/>
        <w:rPr>
          <w:ins w:id="9" w:author="Unknown"/>
          <w:rFonts w:ascii="Times New Roman" w:eastAsia="Times New Roman" w:hAnsi="Times New Roman" w:cs="Times New Roman"/>
          <w:color w:val="0C0C0C"/>
          <w:sz w:val="28"/>
          <w:szCs w:val="28"/>
          <w:lang w:eastAsia="tr-TR"/>
        </w:rPr>
      </w:pPr>
      <w:ins w:id="10" w:author="Unknown">
        <w:r w:rsidRPr="006E47D1">
          <w:rPr>
            <w:rFonts w:ascii="Times New Roman" w:eastAsia="Times New Roman" w:hAnsi="Times New Roman" w:cs="Times New Roman"/>
            <w:color w:val="0C0C0C"/>
            <w:sz w:val="28"/>
            <w:szCs w:val="28"/>
            <w:lang w:eastAsia="tr-TR"/>
          </w:rPr>
          <w:t>Yaz yaklaşıyor ve insanın içi her güneş açtığında kıpır kıpır olmaya başlıyor. Elbette yaz tatili için, gerek </w:t>
        </w:r>
        <w:r w:rsidRPr="006E47D1">
          <w:rPr>
            <w:rFonts w:ascii="Times New Roman" w:eastAsia="Times New Roman" w:hAnsi="Times New Roman" w:cs="Times New Roman"/>
            <w:color w:val="0C0C0C"/>
            <w:sz w:val="28"/>
            <w:szCs w:val="28"/>
            <w:lang w:eastAsia="tr-TR"/>
          </w:rPr>
          <w:fldChar w:fldCharType="begin"/>
        </w:r>
        <w:r w:rsidRPr="006E47D1">
          <w:rPr>
            <w:rFonts w:ascii="Times New Roman" w:eastAsia="Times New Roman" w:hAnsi="Times New Roman" w:cs="Times New Roman"/>
            <w:color w:val="0C0C0C"/>
            <w:sz w:val="28"/>
            <w:szCs w:val="28"/>
            <w:lang w:eastAsia="tr-TR"/>
          </w:rPr>
          <w:instrText xml:space="preserve"> HYPERLINK "https://www.birhayalinpesinde.com/yurtdisina-ilk-nasil-gidilir" \t "_blank" </w:instrText>
        </w:r>
        <w:r w:rsidRPr="006E47D1">
          <w:rPr>
            <w:rFonts w:ascii="Times New Roman" w:eastAsia="Times New Roman" w:hAnsi="Times New Roman" w:cs="Times New Roman"/>
            <w:color w:val="0C0C0C"/>
            <w:sz w:val="28"/>
            <w:szCs w:val="28"/>
            <w:lang w:eastAsia="tr-TR"/>
          </w:rPr>
          <w:fldChar w:fldCharType="separate"/>
        </w:r>
        <w:r w:rsidRPr="006E47D1">
          <w:rPr>
            <w:rFonts w:ascii="Times New Roman" w:eastAsia="Times New Roman" w:hAnsi="Times New Roman" w:cs="Times New Roman"/>
            <w:b/>
            <w:bCs/>
            <w:color w:val="3D8FE8"/>
            <w:sz w:val="28"/>
            <w:szCs w:val="28"/>
            <w:bdr w:val="none" w:sz="0" w:space="0" w:color="auto" w:frame="1"/>
            <w:lang w:eastAsia="tr-TR"/>
          </w:rPr>
          <w:t>yurt dışı</w:t>
        </w:r>
        <w:r w:rsidRPr="006E47D1">
          <w:rPr>
            <w:rFonts w:ascii="Times New Roman" w:eastAsia="Times New Roman" w:hAnsi="Times New Roman" w:cs="Times New Roman"/>
            <w:color w:val="3D8FE8"/>
            <w:sz w:val="28"/>
            <w:szCs w:val="28"/>
            <w:u w:val="single"/>
            <w:bdr w:val="none" w:sz="0" w:space="0" w:color="auto" w:frame="1"/>
            <w:lang w:eastAsia="tr-TR"/>
          </w:rPr>
          <w:t> </w:t>
        </w:r>
        <w:r w:rsidRPr="006E47D1">
          <w:rPr>
            <w:rFonts w:ascii="Times New Roman" w:eastAsia="Times New Roman" w:hAnsi="Times New Roman" w:cs="Times New Roman"/>
            <w:color w:val="0C0C0C"/>
            <w:sz w:val="28"/>
            <w:szCs w:val="28"/>
            <w:lang w:eastAsia="tr-TR"/>
          </w:rPr>
          <w:fldChar w:fldCharType="end"/>
        </w:r>
        <w:r w:rsidRPr="006E47D1">
          <w:rPr>
            <w:rFonts w:ascii="Times New Roman" w:eastAsia="Times New Roman" w:hAnsi="Times New Roman" w:cs="Times New Roman"/>
            <w:color w:val="0C0C0C"/>
            <w:sz w:val="28"/>
            <w:szCs w:val="28"/>
            <w:lang w:eastAsia="tr-TR"/>
          </w:rPr>
          <w:t>tatili gerekse yurt içi tatili olsun hep bir planlar ruhumuzu kaplar.</w:t>
        </w:r>
      </w:ins>
    </w:p>
    <w:p w:rsidR="006E47D1" w:rsidRPr="006E47D1" w:rsidRDefault="006E47D1" w:rsidP="006E47D1">
      <w:pPr>
        <w:shd w:val="clear" w:color="auto" w:fill="FFFFFF"/>
        <w:spacing w:after="0" w:line="240" w:lineRule="auto"/>
        <w:jc w:val="both"/>
        <w:textAlignment w:val="baseline"/>
        <w:rPr>
          <w:ins w:id="11" w:author="Unknown"/>
          <w:rFonts w:ascii="Times New Roman" w:eastAsia="Times New Roman" w:hAnsi="Times New Roman" w:cs="Times New Roman"/>
          <w:color w:val="0C0C0C"/>
          <w:sz w:val="28"/>
          <w:szCs w:val="28"/>
          <w:lang w:eastAsia="tr-TR"/>
        </w:rPr>
      </w:pPr>
      <w:ins w:id="12" w:author="Unknown">
        <w:r w:rsidRPr="006E47D1">
          <w:rPr>
            <w:rFonts w:ascii="Times New Roman" w:eastAsia="Times New Roman" w:hAnsi="Times New Roman" w:cs="Times New Roman"/>
            <w:color w:val="0C0C0C"/>
            <w:sz w:val="28"/>
            <w:szCs w:val="28"/>
            <w:lang w:eastAsia="tr-TR"/>
          </w:rPr>
          <w:t xml:space="preserve">Her zaman </w:t>
        </w:r>
        <w:proofErr w:type="gramStart"/>
        <w:r w:rsidRPr="006E47D1">
          <w:rPr>
            <w:rFonts w:ascii="Times New Roman" w:eastAsia="Times New Roman" w:hAnsi="Times New Roman" w:cs="Times New Roman"/>
            <w:color w:val="0C0C0C"/>
            <w:sz w:val="28"/>
            <w:szCs w:val="28"/>
            <w:lang w:eastAsia="tr-TR"/>
          </w:rPr>
          <w:t>demişimdir ; tatile</w:t>
        </w:r>
        <w:proofErr w:type="gramEnd"/>
        <w:r w:rsidRPr="006E47D1">
          <w:rPr>
            <w:rFonts w:ascii="Times New Roman" w:eastAsia="Times New Roman" w:hAnsi="Times New Roman" w:cs="Times New Roman"/>
            <w:color w:val="0C0C0C"/>
            <w:sz w:val="28"/>
            <w:szCs w:val="28"/>
            <w:lang w:eastAsia="tr-TR"/>
          </w:rPr>
          <w:t xml:space="preserve"> sadece gitmek için değil, o ülkenin, şehrin, sokakların, köylerin kokusunu içinize çekmeden; yerel lezzetleri tatmadan; halka karışmadan o tatil, tatil değildir. Hele bir de gittiğiniz yerde</w:t>
        </w:r>
        <w:r w:rsidRPr="006E47D1">
          <w:rPr>
            <w:rFonts w:ascii="Times New Roman" w:eastAsia="Times New Roman" w:hAnsi="Times New Roman" w:cs="Times New Roman"/>
            <w:b/>
            <w:bCs/>
            <w:color w:val="0C0C0C"/>
            <w:sz w:val="28"/>
            <w:szCs w:val="28"/>
            <w:bdr w:val="none" w:sz="0" w:space="0" w:color="auto" w:frame="1"/>
            <w:lang w:eastAsia="tr-TR"/>
          </w:rPr>
          <w:t> festivaller</w:t>
        </w:r>
        <w:r w:rsidRPr="006E47D1">
          <w:rPr>
            <w:rFonts w:ascii="Times New Roman" w:eastAsia="Times New Roman" w:hAnsi="Times New Roman" w:cs="Times New Roman"/>
            <w:color w:val="0C0C0C"/>
            <w:sz w:val="28"/>
            <w:szCs w:val="28"/>
            <w:lang w:eastAsia="tr-TR"/>
          </w:rPr>
          <w:t xml:space="preserve"> varsa insan daha ne ister </w:t>
        </w:r>
        <w:proofErr w:type="gramStart"/>
        <w:r w:rsidRPr="006E47D1">
          <w:rPr>
            <w:rFonts w:ascii="Times New Roman" w:eastAsia="Times New Roman" w:hAnsi="Times New Roman" w:cs="Times New Roman"/>
            <w:color w:val="0C0C0C"/>
            <w:sz w:val="28"/>
            <w:szCs w:val="28"/>
            <w:lang w:eastAsia="tr-TR"/>
          </w:rPr>
          <w:t>ki !</w:t>
        </w:r>
        <w:proofErr w:type="gramEnd"/>
        <w:r w:rsidRPr="006E47D1">
          <w:rPr>
            <w:rFonts w:ascii="Times New Roman" w:eastAsia="Times New Roman" w:hAnsi="Times New Roman" w:cs="Times New Roman"/>
            <w:color w:val="0C0C0C"/>
            <w:sz w:val="28"/>
            <w:szCs w:val="28"/>
            <w:lang w:eastAsia="tr-TR"/>
          </w:rPr>
          <w:t xml:space="preserve"> ( </w:t>
        </w:r>
        <w:r w:rsidRPr="006E47D1">
          <w:rPr>
            <w:rFonts w:ascii="Times New Roman" w:eastAsia="Times New Roman" w:hAnsi="Times New Roman" w:cs="Times New Roman"/>
            <w:color w:val="FF0000"/>
            <w:sz w:val="28"/>
            <w:szCs w:val="28"/>
            <w:bdr w:val="none" w:sz="0" w:space="0" w:color="auto" w:frame="1"/>
            <w:lang w:eastAsia="tr-TR"/>
          </w:rPr>
          <w:t>Aşağıdaki videoyu sonuna kadar izleyiniz derim.</w:t>
        </w:r>
        <w:r w:rsidRPr="006E47D1">
          <w:rPr>
            <w:rFonts w:ascii="Times New Roman" w:eastAsia="Times New Roman" w:hAnsi="Times New Roman" w:cs="Times New Roman"/>
            <w:color w:val="0C0C0C"/>
            <w:sz w:val="28"/>
            <w:szCs w:val="28"/>
            <w:lang w:eastAsia="tr-TR"/>
          </w:rPr>
          <w:t>)</w:t>
        </w:r>
      </w:ins>
    </w:p>
    <w:p w:rsidR="006E47D1" w:rsidRPr="006E47D1" w:rsidRDefault="006E47D1" w:rsidP="006E47D1">
      <w:pPr>
        <w:shd w:val="clear" w:color="auto" w:fill="FFFFFF"/>
        <w:spacing w:after="0" w:line="240" w:lineRule="auto"/>
        <w:jc w:val="both"/>
        <w:textAlignment w:val="baseline"/>
        <w:rPr>
          <w:ins w:id="13" w:author="Unknown"/>
          <w:rFonts w:ascii="Times New Roman" w:eastAsia="Times New Roman" w:hAnsi="Times New Roman" w:cs="Times New Roman"/>
          <w:color w:val="0C0C0C"/>
          <w:sz w:val="28"/>
          <w:szCs w:val="28"/>
          <w:lang w:eastAsia="tr-TR"/>
        </w:rPr>
      </w:pPr>
      <w:ins w:id="14" w:author="Unknown">
        <w:r w:rsidRPr="006E47D1">
          <w:rPr>
            <w:rFonts w:ascii="Times New Roman" w:eastAsia="Times New Roman" w:hAnsi="Times New Roman" w:cs="Times New Roman"/>
            <w:color w:val="0C0C0C"/>
            <w:sz w:val="28"/>
            <w:szCs w:val="28"/>
            <w:lang w:eastAsia="tr-TR"/>
          </w:rPr>
          <w:t>Bildiğiniz gibi Dünya’da binlerce farklı kültür, bu kültürlerin de kendilerine has eğlenme çeşitleri var. Teknolojinin ve ulaşımın gelişmesi, bu eğlencelere Dünya’nın pek çok yerinden insanların katılmasını ve bunların büyük festivallere dönüşmesine olanak sağlıyor. </w:t>
        </w:r>
        <w:r w:rsidRPr="006E47D1">
          <w:rPr>
            <w:rFonts w:ascii="Times New Roman" w:eastAsia="Times New Roman" w:hAnsi="Times New Roman" w:cs="Times New Roman"/>
            <w:b/>
            <w:bCs/>
            <w:color w:val="0C0C0C"/>
            <w:sz w:val="28"/>
            <w:szCs w:val="28"/>
            <w:bdr w:val="none" w:sz="0" w:space="0" w:color="auto" w:frame="1"/>
            <w:lang w:eastAsia="tr-TR"/>
          </w:rPr>
          <w:fldChar w:fldCharType="begin"/>
        </w:r>
        <w:r w:rsidRPr="006E47D1">
          <w:rPr>
            <w:rFonts w:ascii="Times New Roman" w:eastAsia="Times New Roman" w:hAnsi="Times New Roman" w:cs="Times New Roman"/>
            <w:b/>
            <w:bCs/>
            <w:color w:val="0C0C0C"/>
            <w:sz w:val="28"/>
            <w:szCs w:val="28"/>
            <w:bdr w:val="none" w:sz="0" w:space="0" w:color="auto" w:frame="1"/>
            <w:lang w:eastAsia="tr-TR"/>
          </w:rPr>
          <w:instrText xml:space="preserve"> HYPERLINK "https://www.birhayalinpesinde.com/ucuza-ucak-bileti-arama-motorlari" \t "_blank" </w:instrText>
        </w:r>
        <w:r w:rsidRPr="006E47D1">
          <w:rPr>
            <w:rFonts w:ascii="Times New Roman" w:eastAsia="Times New Roman" w:hAnsi="Times New Roman" w:cs="Times New Roman"/>
            <w:b/>
            <w:bCs/>
            <w:color w:val="0C0C0C"/>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eastAsia="tr-TR"/>
          </w:rPr>
          <w:t>Ucuz  uçak bileti</w:t>
        </w:r>
        <w:r w:rsidRPr="006E47D1">
          <w:rPr>
            <w:rFonts w:ascii="Times New Roman" w:eastAsia="Times New Roman" w:hAnsi="Times New Roman" w:cs="Times New Roman"/>
            <w:b/>
            <w:bCs/>
            <w:color w:val="0C0C0C"/>
            <w:sz w:val="28"/>
            <w:szCs w:val="28"/>
            <w:bdr w:val="none" w:sz="0" w:space="0" w:color="auto" w:frame="1"/>
            <w:lang w:eastAsia="tr-TR"/>
          </w:rPr>
          <w:fldChar w:fldCharType="end"/>
        </w:r>
        <w:r w:rsidRPr="006E47D1">
          <w:rPr>
            <w:rFonts w:ascii="Times New Roman" w:eastAsia="Times New Roman" w:hAnsi="Times New Roman" w:cs="Times New Roman"/>
            <w:color w:val="0C0C0C"/>
            <w:sz w:val="28"/>
            <w:szCs w:val="28"/>
            <w:lang w:eastAsia="tr-TR"/>
          </w:rPr>
          <w:t>, bir</w:t>
        </w:r>
        <w:r w:rsidRPr="006E47D1">
          <w:rPr>
            <w:rFonts w:ascii="Times New Roman" w:eastAsia="Times New Roman" w:hAnsi="Times New Roman" w:cs="Times New Roman"/>
            <w:b/>
            <w:bCs/>
            <w:color w:val="0C0C0C"/>
            <w:sz w:val="28"/>
            <w:szCs w:val="28"/>
            <w:bdr w:val="none" w:sz="0" w:space="0" w:color="auto" w:frame="1"/>
            <w:lang w:eastAsia="tr-TR"/>
          </w:rPr>
          <w:fldChar w:fldCharType="begin"/>
        </w:r>
        <w:r w:rsidRPr="006E47D1">
          <w:rPr>
            <w:rFonts w:ascii="Times New Roman" w:eastAsia="Times New Roman" w:hAnsi="Times New Roman" w:cs="Times New Roman"/>
            <w:b/>
            <w:bCs/>
            <w:color w:val="0C0C0C"/>
            <w:sz w:val="28"/>
            <w:szCs w:val="28"/>
            <w:bdr w:val="none" w:sz="0" w:space="0" w:color="auto" w:frame="1"/>
            <w:lang w:eastAsia="tr-TR"/>
          </w:rPr>
          <w:instrText xml:space="preserve"> HYPERLINK "https://www.birhayalinpesinde.com/pasaport-nedir-vize-nedir-pasaport-nasil-alinir" \t "_blank" </w:instrText>
        </w:r>
        <w:r w:rsidRPr="006E47D1">
          <w:rPr>
            <w:rFonts w:ascii="Times New Roman" w:eastAsia="Times New Roman" w:hAnsi="Times New Roman" w:cs="Times New Roman"/>
            <w:b/>
            <w:bCs/>
            <w:color w:val="0C0C0C"/>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eastAsia="tr-TR"/>
          </w:rPr>
          <w:t> pasaport</w:t>
        </w:r>
        <w:r w:rsidRPr="006E47D1">
          <w:rPr>
            <w:rFonts w:ascii="Times New Roman" w:eastAsia="Times New Roman" w:hAnsi="Times New Roman" w:cs="Times New Roman"/>
            <w:b/>
            <w:bCs/>
            <w:color w:val="0C0C0C"/>
            <w:sz w:val="28"/>
            <w:szCs w:val="28"/>
            <w:bdr w:val="none" w:sz="0" w:space="0" w:color="auto" w:frame="1"/>
            <w:lang w:eastAsia="tr-TR"/>
          </w:rPr>
          <w:fldChar w:fldCharType="end"/>
        </w:r>
        <w:r w:rsidRPr="006E47D1">
          <w:rPr>
            <w:rFonts w:ascii="Times New Roman" w:eastAsia="Times New Roman" w:hAnsi="Times New Roman" w:cs="Times New Roman"/>
            <w:color w:val="0C0C0C"/>
            <w:sz w:val="28"/>
            <w:szCs w:val="28"/>
            <w:lang w:eastAsia="tr-TR"/>
          </w:rPr>
          <w:t> ve bir </w:t>
        </w:r>
        <w:r w:rsidRPr="006E47D1">
          <w:rPr>
            <w:rFonts w:ascii="Times New Roman" w:eastAsia="Times New Roman" w:hAnsi="Times New Roman" w:cs="Times New Roman"/>
            <w:color w:val="0C0C0C"/>
            <w:sz w:val="28"/>
            <w:szCs w:val="28"/>
            <w:lang w:eastAsia="tr-TR"/>
          </w:rPr>
          <w:fldChar w:fldCharType="begin"/>
        </w:r>
        <w:r w:rsidRPr="006E47D1">
          <w:rPr>
            <w:rFonts w:ascii="Times New Roman" w:eastAsia="Times New Roman" w:hAnsi="Times New Roman" w:cs="Times New Roman"/>
            <w:color w:val="0C0C0C"/>
            <w:sz w:val="28"/>
            <w:szCs w:val="28"/>
            <w:lang w:eastAsia="tr-TR"/>
          </w:rPr>
          <w:instrText xml:space="preserve"> HYPERLINK "https://www.birhayalinpesinde.com/sirt-cantasinda-olmasi-gerekenler" \t "_blank" </w:instrText>
        </w:r>
        <w:r w:rsidRPr="006E47D1">
          <w:rPr>
            <w:rFonts w:ascii="Times New Roman" w:eastAsia="Times New Roman" w:hAnsi="Times New Roman" w:cs="Times New Roman"/>
            <w:color w:val="0C0C0C"/>
            <w:sz w:val="28"/>
            <w:szCs w:val="28"/>
            <w:lang w:eastAsia="tr-TR"/>
          </w:rPr>
          <w:fldChar w:fldCharType="separate"/>
        </w:r>
        <w:r w:rsidRPr="006E47D1">
          <w:rPr>
            <w:rFonts w:ascii="Times New Roman" w:eastAsia="Times New Roman" w:hAnsi="Times New Roman" w:cs="Times New Roman"/>
            <w:b/>
            <w:bCs/>
            <w:color w:val="3D8FE8"/>
            <w:sz w:val="28"/>
            <w:szCs w:val="28"/>
            <w:bdr w:val="none" w:sz="0" w:space="0" w:color="auto" w:frame="1"/>
            <w:lang w:eastAsia="tr-TR"/>
          </w:rPr>
          <w:t>sırt çantası</w:t>
        </w:r>
        <w:r w:rsidRPr="006E47D1">
          <w:rPr>
            <w:rFonts w:ascii="Times New Roman" w:eastAsia="Times New Roman" w:hAnsi="Times New Roman" w:cs="Times New Roman"/>
            <w:color w:val="0C0C0C"/>
            <w:sz w:val="28"/>
            <w:szCs w:val="28"/>
            <w:lang w:eastAsia="tr-TR"/>
          </w:rPr>
          <w:fldChar w:fldCharType="end"/>
        </w:r>
        <w:r w:rsidRPr="006E47D1">
          <w:rPr>
            <w:rFonts w:ascii="Times New Roman" w:eastAsia="Times New Roman" w:hAnsi="Times New Roman" w:cs="Times New Roman"/>
            <w:color w:val="0C0C0C"/>
            <w:sz w:val="28"/>
            <w:szCs w:val="28"/>
            <w:lang w:eastAsia="tr-TR"/>
          </w:rPr>
          <w:t xml:space="preserve">. </w:t>
        </w:r>
        <w:proofErr w:type="gramStart"/>
        <w:r w:rsidRPr="006E47D1">
          <w:rPr>
            <w:rFonts w:ascii="Times New Roman" w:eastAsia="Times New Roman" w:hAnsi="Times New Roman" w:cs="Times New Roman"/>
            <w:color w:val="0C0C0C"/>
            <w:sz w:val="28"/>
            <w:szCs w:val="28"/>
            <w:lang w:eastAsia="tr-TR"/>
          </w:rPr>
          <w:t xml:space="preserve">Her şey bu kadar işte. </w:t>
        </w:r>
        <w:proofErr w:type="gramEnd"/>
        <w:r w:rsidRPr="006E47D1">
          <w:rPr>
            <w:rFonts w:ascii="Times New Roman" w:eastAsia="Times New Roman" w:hAnsi="Times New Roman" w:cs="Times New Roman"/>
            <w:color w:val="0C0C0C"/>
            <w:sz w:val="28"/>
            <w:szCs w:val="28"/>
            <w:lang w:eastAsia="tr-TR"/>
          </w:rPr>
          <w:t xml:space="preserve">Her şey tamsa, biraz eğlenmeye hazır </w:t>
        </w:r>
        <w:proofErr w:type="gramStart"/>
        <w:r w:rsidRPr="006E47D1">
          <w:rPr>
            <w:rFonts w:ascii="Times New Roman" w:eastAsia="Times New Roman" w:hAnsi="Times New Roman" w:cs="Times New Roman"/>
            <w:color w:val="0C0C0C"/>
            <w:sz w:val="28"/>
            <w:szCs w:val="28"/>
            <w:lang w:eastAsia="tr-TR"/>
          </w:rPr>
          <w:t>mısınız ?</w:t>
        </w:r>
        <w:proofErr w:type="gramEnd"/>
      </w:ins>
    </w:p>
    <w:p w:rsidR="006E47D1" w:rsidRPr="006E47D1" w:rsidRDefault="006E47D1" w:rsidP="006E47D1">
      <w:pPr>
        <w:shd w:val="clear" w:color="auto" w:fill="FFFFFF"/>
        <w:spacing w:line="240" w:lineRule="auto"/>
        <w:jc w:val="both"/>
        <w:textAlignment w:val="baseline"/>
        <w:rPr>
          <w:ins w:id="15" w:author="Unknown"/>
          <w:rFonts w:ascii="Times New Roman" w:eastAsia="Times New Roman" w:hAnsi="Times New Roman" w:cs="Times New Roman"/>
          <w:color w:val="0C0C0C"/>
          <w:sz w:val="28"/>
          <w:szCs w:val="28"/>
          <w:lang w:eastAsia="tr-TR"/>
        </w:rPr>
      </w:pPr>
      <w:ins w:id="16" w:author="Unknown">
        <w:r w:rsidRPr="006E47D1">
          <w:rPr>
            <w:rFonts w:ascii="Times New Roman" w:eastAsia="Times New Roman" w:hAnsi="Times New Roman" w:cs="Times New Roman"/>
            <w:color w:val="FF0000"/>
            <w:sz w:val="28"/>
            <w:szCs w:val="28"/>
            <w:bdr w:val="none" w:sz="0" w:space="0" w:color="auto" w:frame="1"/>
            <w:lang w:eastAsia="tr-TR"/>
          </w:rPr>
          <w:t>Sizler için Dünya’da düzenlenen</w:t>
        </w:r>
        <w:r w:rsidRPr="006E47D1">
          <w:rPr>
            <w:rFonts w:ascii="Times New Roman" w:eastAsia="Times New Roman" w:hAnsi="Times New Roman" w:cs="Times New Roman"/>
            <w:b/>
            <w:bCs/>
            <w:color w:val="FF0000"/>
            <w:sz w:val="28"/>
            <w:szCs w:val="28"/>
            <w:bdr w:val="none" w:sz="0" w:space="0" w:color="auto" w:frame="1"/>
            <w:lang w:eastAsia="tr-TR"/>
          </w:rPr>
          <w:t> En İlginç ve En Eğlenceli Festivalleri</w:t>
        </w:r>
      </w:ins>
      <w:r>
        <w:rPr>
          <w:rFonts w:ascii="Times New Roman" w:eastAsia="Times New Roman" w:hAnsi="Times New Roman" w:cs="Times New Roman"/>
          <w:b/>
          <w:bCs/>
          <w:color w:val="FF0000"/>
          <w:sz w:val="28"/>
          <w:szCs w:val="28"/>
          <w:bdr w:val="none" w:sz="0" w:space="0" w:color="auto" w:frame="1"/>
          <w:lang w:eastAsia="tr-TR"/>
        </w:rPr>
        <w:t xml:space="preserve"> </w:t>
      </w:r>
      <w:ins w:id="17" w:author="Unknown">
        <w:r w:rsidRPr="006E47D1">
          <w:rPr>
            <w:rFonts w:ascii="Times New Roman" w:eastAsia="Times New Roman" w:hAnsi="Times New Roman" w:cs="Times New Roman"/>
            <w:color w:val="FF0000"/>
            <w:sz w:val="28"/>
            <w:szCs w:val="28"/>
            <w:bdr w:val="none" w:sz="0" w:space="0" w:color="auto" w:frame="1"/>
            <w:lang w:eastAsia="tr-TR"/>
          </w:rPr>
          <w:t>yazdım. Okurken zevk almanız ve gitmek için düşünmeniz dileğiyle.</w:t>
        </w:r>
      </w:ins>
    </w:p>
    <w:p w:rsidR="006E47D1" w:rsidRPr="006E47D1" w:rsidRDefault="006E47D1" w:rsidP="006E47D1">
      <w:pPr>
        <w:shd w:val="clear" w:color="auto" w:fill="424242"/>
        <w:spacing w:after="0" w:line="240" w:lineRule="auto"/>
        <w:jc w:val="center"/>
        <w:textAlignment w:val="baseline"/>
        <w:outlineLvl w:val="1"/>
        <w:rPr>
          <w:ins w:id="18" w:author="Unknown"/>
          <w:rFonts w:ascii="Times New Roman" w:eastAsia="Times New Roman" w:hAnsi="Times New Roman" w:cs="Times New Roman"/>
          <w:b/>
          <w:bCs/>
          <w:color w:val="FFFFFF"/>
          <w:sz w:val="28"/>
          <w:szCs w:val="28"/>
          <w:lang w:eastAsia="tr-TR"/>
        </w:rPr>
      </w:pPr>
      <w:ins w:id="19"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1.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Takanakuy</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Festivali: Peru</w:t>
        </w:r>
      </w:ins>
    </w:p>
    <w:p w:rsidR="006E47D1" w:rsidRPr="006E47D1" w:rsidRDefault="006E47D1" w:rsidP="006E47D1">
      <w:pPr>
        <w:shd w:val="clear" w:color="auto" w:fill="FFFFFF"/>
        <w:spacing w:after="0" w:line="240" w:lineRule="auto"/>
        <w:jc w:val="both"/>
        <w:textAlignment w:val="baseline"/>
        <w:rPr>
          <w:ins w:id="20" w:author="Unknown"/>
          <w:rFonts w:ascii="Times New Roman" w:eastAsia="Times New Roman" w:hAnsi="Times New Roman" w:cs="Times New Roman"/>
          <w:color w:val="0C0C0C"/>
          <w:sz w:val="28"/>
          <w:szCs w:val="28"/>
          <w:lang w:eastAsia="tr-TR"/>
        </w:rPr>
      </w:pPr>
      <w:ins w:id="21" w:author="Unknown">
        <w:r w:rsidRPr="006E47D1">
          <w:rPr>
            <w:rFonts w:ascii="Times New Roman" w:eastAsia="Times New Roman" w:hAnsi="Times New Roman" w:cs="Times New Roman"/>
            <w:b/>
            <w:bCs/>
            <w:color w:val="0C0C0C"/>
            <w:sz w:val="28"/>
            <w:szCs w:val="28"/>
            <w:bdr w:val="none" w:sz="0" w:space="0" w:color="auto" w:frame="1"/>
            <w:lang w:eastAsia="tr-TR"/>
          </w:rPr>
          <w:lastRenderedPageBreak/>
          <w:t xml:space="preserve">Dünya’nın en </w:t>
        </w:r>
        <w:proofErr w:type="spellStart"/>
        <w:r w:rsidRPr="006E47D1">
          <w:rPr>
            <w:rFonts w:ascii="Times New Roman" w:eastAsia="Times New Roman" w:hAnsi="Times New Roman" w:cs="Times New Roman"/>
            <w:b/>
            <w:bCs/>
            <w:color w:val="0C0C0C"/>
            <w:sz w:val="28"/>
            <w:szCs w:val="28"/>
            <w:bdr w:val="none" w:sz="0" w:space="0" w:color="auto" w:frame="1"/>
            <w:lang w:eastAsia="tr-TR"/>
          </w:rPr>
          <w:t>ilgiç</w:t>
        </w:r>
        <w:proofErr w:type="spellEnd"/>
        <w:r w:rsidRPr="006E47D1">
          <w:rPr>
            <w:rFonts w:ascii="Times New Roman" w:eastAsia="Times New Roman" w:hAnsi="Times New Roman" w:cs="Times New Roman"/>
            <w:b/>
            <w:bCs/>
            <w:color w:val="0C0C0C"/>
            <w:sz w:val="28"/>
            <w:szCs w:val="28"/>
            <w:bdr w:val="none" w:sz="0" w:space="0" w:color="auto" w:frame="1"/>
            <w:lang w:eastAsia="tr-TR"/>
          </w:rPr>
          <w:t xml:space="preserve"> festivalleri </w:t>
        </w:r>
        <w:r w:rsidRPr="006E47D1">
          <w:rPr>
            <w:rFonts w:ascii="Times New Roman" w:eastAsia="Times New Roman" w:hAnsi="Times New Roman" w:cs="Times New Roman"/>
            <w:color w:val="0C0C0C"/>
            <w:sz w:val="28"/>
            <w:szCs w:val="28"/>
            <w:lang w:eastAsia="tr-TR"/>
          </w:rPr>
          <w:t>listemizin başında,</w:t>
        </w:r>
        <w:r w:rsidRPr="006E47D1">
          <w:rPr>
            <w:rFonts w:ascii="Times New Roman" w:eastAsia="Times New Roman" w:hAnsi="Times New Roman" w:cs="Times New Roman"/>
            <w:b/>
            <w:bCs/>
            <w:color w:val="0C0C0C"/>
            <w:sz w:val="28"/>
            <w:szCs w:val="28"/>
            <w:bdr w:val="none" w:sz="0" w:space="0" w:color="auto" w:frame="1"/>
            <w:lang w:eastAsia="tr-TR"/>
          </w:rPr>
          <w:t xml:space="preserve"> Peru’nun </w:t>
        </w:r>
        <w:proofErr w:type="spellStart"/>
        <w:r w:rsidRPr="006E47D1">
          <w:rPr>
            <w:rFonts w:ascii="Times New Roman" w:eastAsia="Times New Roman" w:hAnsi="Times New Roman" w:cs="Times New Roman"/>
            <w:b/>
            <w:bCs/>
            <w:color w:val="0C0C0C"/>
            <w:sz w:val="28"/>
            <w:szCs w:val="28"/>
            <w:bdr w:val="none" w:sz="0" w:space="0" w:color="auto" w:frame="1"/>
            <w:lang w:eastAsia="tr-TR"/>
          </w:rPr>
          <w:t>Santotomas</w:t>
        </w:r>
        <w:proofErr w:type="spellEnd"/>
        <w:r w:rsidRPr="006E47D1">
          <w:rPr>
            <w:rFonts w:ascii="Times New Roman" w:eastAsia="Times New Roman" w:hAnsi="Times New Roman" w:cs="Times New Roman"/>
            <w:b/>
            <w:bCs/>
            <w:color w:val="0C0C0C"/>
            <w:sz w:val="28"/>
            <w:szCs w:val="28"/>
            <w:bdr w:val="none" w:sz="0" w:space="0" w:color="auto" w:frame="1"/>
            <w:lang w:eastAsia="tr-TR"/>
          </w:rPr>
          <w:t xml:space="preserve"> şehrinde</w:t>
        </w:r>
        <w:r w:rsidRPr="006E47D1">
          <w:rPr>
            <w:rFonts w:ascii="Times New Roman" w:eastAsia="Times New Roman" w:hAnsi="Times New Roman" w:cs="Times New Roman"/>
            <w:color w:val="0C0C0C"/>
            <w:sz w:val="28"/>
            <w:szCs w:val="28"/>
            <w:lang w:eastAsia="tr-TR"/>
          </w:rPr>
          <w:t xml:space="preserve"> her yeni </w:t>
        </w:r>
        <w:proofErr w:type="gramStart"/>
        <w:r w:rsidRPr="006E47D1">
          <w:rPr>
            <w:rFonts w:ascii="Times New Roman" w:eastAsia="Times New Roman" w:hAnsi="Times New Roman" w:cs="Times New Roman"/>
            <w:color w:val="0C0C0C"/>
            <w:sz w:val="28"/>
            <w:szCs w:val="28"/>
            <w:lang w:eastAsia="tr-TR"/>
          </w:rPr>
          <w:t>yıl başında</w:t>
        </w:r>
        <w:proofErr w:type="gramEnd"/>
        <w:r w:rsidRPr="006E47D1">
          <w:rPr>
            <w:rFonts w:ascii="Times New Roman" w:eastAsia="Times New Roman" w:hAnsi="Times New Roman" w:cs="Times New Roman"/>
            <w:color w:val="0C0C0C"/>
            <w:sz w:val="28"/>
            <w:szCs w:val="28"/>
            <w:lang w:eastAsia="tr-TR"/>
          </w:rPr>
          <w:t xml:space="preserve"> geleneksel olarak </w:t>
        </w:r>
        <w:proofErr w:type="spellStart"/>
        <w:r w:rsidRPr="006E47D1">
          <w:rPr>
            <w:rFonts w:ascii="Times New Roman" w:eastAsia="Times New Roman" w:hAnsi="Times New Roman" w:cs="Times New Roman"/>
            <w:b/>
            <w:bCs/>
            <w:color w:val="0C0C0C"/>
            <w:sz w:val="28"/>
            <w:szCs w:val="28"/>
            <w:bdr w:val="none" w:sz="0" w:space="0" w:color="auto" w:frame="1"/>
            <w:lang w:eastAsia="tr-TR"/>
          </w:rPr>
          <w:t>Takanakuy</w:t>
        </w:r>
        <w:proofErr w:type="spellEnd"/>
        <w:r w:rsidRPr="006E47D1">
          <w:rPr>
            <w:rFonts w:ascii="Times New Roman" w:eastAsia="Times New Roman" w:hAnsi="Times New Roman" w:cs="Times New Roman"/>
            <w:color w:val="0C0C0C"/>
            <w:sz w:val="28"/>
            <w:szCs w:val="28"/>
            <w:lang w:eastAsia="tr-TR"/>
          </w:rPr>
          <w:t> adı verilen dövüş festivali yer alıyor.</w:t>
        </w:r>
      </w:ins>
    </w:p>
    <w:p w:rsidR="006E47D1" w:rsidRPr="006E47D1" w:rsidRDefault="006E47D1" w:rsidP="006E47D1">
      <w:pPr>
        <w:shd w:val="clear" w:color="auto" w:fill="FFFFFF"/>
        <w:spacing w:after="300" w:line="240" w:lineRule="auto"/>
        <w:jc w:val="both"/>
        <w:textAlignment w:val="baseline"/>
        <w:rPr>
          <w:ins w:id="22" w:author="Unknown"/>
          <w:rFonts w:ascii="Times New Roman" w:eastAsia="Times New Roman" w:hAnsi="Times New Roman" w:cs="Times New Roman"/>
          <w:color w:val="0C0C0C"/>
          <w:sz w:val="28"/>
          <w:szCs w:val="28"/>
          <w:lang w:eastAsia="tr-TR"/>
        </w:rPr>
      </w:pPr>
      <w:ins w:id="23" w:author="Unknown">
        <w:r w:rsidRPr="006E47D1">
          <w:rPr>
            <w:rFonts w:ascii="Times New Roman" w:eastAsia="Times New Roman" w:hAnsi="Times New Roman" w:cs="Times New Roman"/>
            <w:color w:val="0C0C0C"/>
            <w:sz w:val="28"/>
            <w:szCs w:val="28"/>
            <w:lang w:eastAsia="tr-TR"/>
          </w:rPr>
          <w:t>Yıl boyunca insanlar, aralarında yasadıkları anlaşmazlıkları, içlerinde biriken öfkeleri bu dövüş festivalinde yumruklar ve tekmelerle kanlı bir şekilde ortaya koyuyor. Festival günü dövüşmek isteyenler sevmedikleri birini seçip, alana davet ederek o kişiyle dövüşebiliyor.</w:t>
        </w:r>
      </w:ins>
    </w:p>
    <w:p w:rsidR="006E47D1" w:rsidRPr="006E47D1" w:rsidRDefault="006E47D1" w:rsidP="006E47D1">
      <w:pPr>
        <w:shd w:val="clear" w:color="auto" w:fill="FFFFFF"/>
        <w:spacing w:after="0" w:line="240" w:lineRule="auto"/>
        <w:jc w:val="center"/>
        <w:textAlignment w:val="baseline"/>
        <w:rPr>
          <w:ins w:id="24" w:author="Unknown"/>
          <w:rFonts w:ascii="Times New Roman" w:eastAsia="Times New Roman" w:hAnsi="Times New Roman" w:cs="Times New Roman"/>
          <w:color w:val="0C0C0C"/>
          <w:sz w:val="28"/>
          <w:szCs w:val="28"/>
          <w:lang w:eastAsia="tr-TR"/>
        </w:rPr>
      </w:pPr>
      <w:ins w:id="25" w:author="Unknown">
        <w:r w:rsidRPr="006E47D1">
          <w:rPr>
            <w:rFonts w:ascii="Times New Roman" w:eastAsia="Times New Roman" w:hAnsi="Times New Roman" w:cs="Times New Roman"/>
            <w:noProof/>
            <w:color w:val="3D8FE8"/>
            <w:sz w:val="28"/>
            <w:szCs w:val="28"/>
            <w:bdr w:val="none" w:sz="0" w:space="0" w:color="auto" w:frame="1"/>
            <w:lang w:eastAsia="tr-TR"/>
          </w:rPr>
          <w:drawing>
            <wp:inline distT="0" distB="0" distL="0" distR="0" wp14:anchorId="155DB605" wp14:editId="471CA48C">
              <wp:extent cx="5915025" cy="3943350"/>
              <wp:effectExtent l="0" t="0" r="9525" b="0"/>
              <wp:docPr id="2" name="Resim 2" descr="takanakuy-festivali">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anakuy-festivali">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3943350"/>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26" w:author="Unknown"/>
          <w:rFonts w:ascii="Times New Roman" w:eastAsia="Times New Roman" w:hAnsi="Times New Roman" w:cs="Times New Roman"/>
          <w:color w:val="0C0C0C"/>
          <w:sz w:val="28"/>
          <w:szCs w:val="28"/>
          <w:lang w:eastAsia="tr-TR"/>
        </w:rPr>
      </w:pPr>
      <w:proofErr w:type="spellStart"/>
      <w:ins w:id="27" w:author="Unknown">
        <w:r w:rsidRPr="006E47D1">
          <w:rPr>
            <w:rFonts w:ascii="Times New Roman" w:eastAsia="Times New Roman" w:hAnsi="Times New Roman" w:cs="Times New Roman"/>
            <w:color w:val="0C0C0C"/>
            <w:sz w:val="28"/>
            <w:szCs w:val="28"/>
            <w:lang w:eastAsia="tr-TR"/>
          </w:rPr>
          <w:t>Takanakuy</w:t>
        </w:r>
        <w:proofErr w:type="spellEnd"/>
        <w:r w:rsidRPr="006E47D1">
          <w:rPr>
            <w:rFonts w:ascii="Times New Roman" w:eastAsia="Times New Roman" w:hAnsi="Times New Roman" w:cs="Times New Roman"/>
            <w:color w:val="0C0C0C"/>
            <w:sz w:val="28"/>
            <w:szCs w:val="28"/>
            <w:lang w:eastAsia="tr-TR"/>
          </w:rPr>
          <w:t xml:space="preserve"> </w:t>
        </w:r>
        <w:proofErr w:type="gramStart"/>
        <w:r w:rsidRPr="006E47D1">
          <w:rPr>
            <w:rFonts w:ascii="Times New Roman" w:eastAsia="Times New Roman" w:hAnsi="Times New Roman" w:cs="Times New Roman"/>
            <w:color w:val="0C0C0C"/>
            <w:sz w:val="28"/>
            <w:szCs w:val="28"/>
            <w:lang w:eastAsia="tr-TR"/>
          </w:rPr>
          <w:t>Festivali : Peru</w:t>
        </w:r>
        <w:proofErr w:type="gramEnd"/>
        <w:r w:rsidRPr="006E47D1">
          <w:rPr>
            <w:rFonts w:ascii="Times New Roman" w:eastAsia="Times New Roman" w:hAnsi="Times New Roman" w:cs="Times New Roman"/>
            <w:color w:val="0C0C0C"/>
            <w:sz w:val="28"/>
            <w:szCs w:val="28"/>
            <w:lang w:eastAsia="tr-TR"/>
          </w:rPr>
          <w:t xml:space="preserve"> : Dünya’nın En İlginç Festivalleri</w:t>
        </w:r>
      </w:ins>
    </w:p>
    <w:p w:rsidR="006E47D1" w:rsidRPr="006E47D1" w:rsidRDefault="006E47D1" w:rsidP="006E47D1">
      <w:pPr>
        <w:shd w:val="clear" w:color="auto" w:fill="FFFFFF"/>
        <w:spacing w:line="240" w:lineRule="auto"/>
        <w:jc w:val="both"/>
        <w:textAlignment w:val="baseline"/>
        <w:rPr>
          <w:ins w:id="28" w:author="Unknown"/>
          <w:rFonts w:ascii="Times New Roman" w:eastAsia="Times New Roman" w:hAnsi="Times New Roman" w:cs="Times New Roman"/>
          <w:color w:val="0C0C0C"/>
          <w:sz w:val="28"/>
          <w:szCs w:val="28"/>
          <w:lang w:eastAsia="tr-TR"/>
        </w:rPr>
      </w:pPr>
      <w:ins w:id="29" w:author="Unknown">
        <w:r w:rsidRPr="006E47D1">
          <w:rPr>
            <w:rFonts w:ascii="Times New Roman" w:eastAsia="Times New Roman" w:hAnsi="Times New Roman" w:cs="Times New Roman"/>
            <w:color w:val="FF0000"/>
            <w:sz w:val="28"/>
            <w:szCs w:val="28"/>
            <w:bdr w:val="none" w:sz="0" w:space="0" w:color="auto" w:frame="1"/>
            <w:lang w:eastAsia="tr-TR"/>
          </w:rPr>
          <w:t>Bu arada Peru’ya vizesiz gidebiliyor ve 90 günü aşmamak şartıyla kalabiliyoruz. Vize almadan başka nerelere gidebileceğinizi öğrenmek için </w:t>
        </w:r>
        <w:r w:rsidRPr="006E47D1">
          <w:rPr>
            <w:rFonts w:ascii="Times New Roman" w:eastAsia="Times New Roman" w:hAnsi="Times New Roman" w:cs="Times New Roman"/>
            <w:color w:val="FF0000"/>
            <w:sz w:val="28"/>
            <w:szCs w:val="28"/>
            <w:bdr w:val="none" w:sz="0" w:space="0" w:color="auto" w:frame="1"/>
            <w:lang w:eastAsia="tr-TR"/>
          </w:rPr>
          <w:fldChar w:fldCharType="begin"/>
        </w:r>
        <w:r w:rsidRPr="006E47D1">
          <w:rPr>
            <w:rFonts w:ascii="Times New Roman" w:eastAsia="Times New Roman" w:hAnsi="Times New Roman" w:cs="Times New Roman"/>
            <w:color w:val="FF0000"/>
            <w:sz w:val="28"/>
            <w:szCs w:val="28"/>
            <w:bdr w:val="none" w:sz="0" w:space="0" w:color="auto" w:frame="1"/>
            <w:lang w:eastAsia="tr-TR"/>
          </w:rPr>
          <w:instrText xml:space="preserve"> HYPERLINK "https://www.birhayalinpesinde.com/vize-istemeyen-ulkeler-vizesiz-ulkeler-listesi" \t "_blank" </w:instrText>
        </w:r>
        <w:r w:rsidRPr="006E47D1">
          <w:rPr>
            <w:rFonts w:ascii="Times New Roman" w:eastAsia="Times New Roman" w:hAnsi="Times New Roman" w:cs="Times New Roman"/>
            <w:color w:val="FF0000"/>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bdr w:val="none" w:sz="0" w:space="0" w:color="auto" w:frame="1"/>
            <w:lang w:eastAsia="tr-TR"/>
          </w:rPr>
          <w:t>Vizesiz Gidebileceğimiz 80 Ülke</w:t>
        </w:r>
        <w:r w:rsidRPr="006E47D1">
          <w:rPr>
            <w:rFonts w:ascii="Times New Roman" w:eastAsia="Times New Roman" w:hAnsi="Times New Roman" w:cs="Times New Roman"/>
            <w:color w:val="3D8FE8"/>
            <w:sz w:val="28"/>
            <w:szCs w:val="28"/>
            <w:u w:val="single"/>
            <w:bdr w:val="none" w:sz="0" w:space="0" w:color="auto" w:frame="1"/>
            <w:lang w:eastAsia="tr-TR"/>
          </w:rPr>
          <w:t> </w:t>
        </w:r>
        <w:r w:rsidRPr="006E47D1">
          <w:rPr>
            <w:rFonts w:ascii="Times New Roman" w:eastAsia="Times New Roman" w:hAnsi="Times New Roman" w:cs="Times New Roman"/>
            <w:color w:val="FF0000"/>
            <w:sz w:val="28"/>
            <w:szCs w:val="28"/>
            <w:bdr w:val="none" w:sz="0" w:space="0" w:color="auto" w:frame="1"/>
            <w:lang w:eastAsia="tr-TR"/>
          </w:rPr>
          <w:fldChar w:fldCharType="end"/>
        </w:r>
        <w:r w:rsidRPr="006E47D1">
          <w:rPr>
            <w:rFonts w:ascii="Times New Roman" w:eastAsia="Times New Roman" w:hAnsi="Times New Roman" w:cs="Times New Roman"/>
            <w:color w:val="FF0000"/>
            <w:sz w:val="28"/>
            <w:szCs w:val="28"/>
            <w:bdr w:val="none" w:sz="0" w:space="0" w:color="auto" w:frame="1"/>
            <w:lang w:eastAsia="tr-TR"/>
          </w:rPr>
          <w:t>yazımızı mutlaka okumanızı tavsiye ediyorum.</w:t>
        </w:r>
      </w:ins>
    </w:p>
    <w:p w:rsidR="006E47D1" w:rsidRPr="006E47D1" w:rsidRDefault="006E47D1" w:rsidP="006E47D1">
      <w:pPr>
        <w:shd w:val="clear" w:color="auto" w:fill="FFFFFF"/>
        <w:spacing w:after="300" w:line="240" w:lineRule="auto"/>
        <w:jc w:val="both"/>
        <w:textAlignment w:val="baseline"/>
        <w:rPr>
          <w:ins w:id="30" w:author="Unknown"/>
          <w:rFonts w:ascii="Times New Roman" w:eastAsia="Times New Roman" w:hAnsi="Times New Roman" w:cs="Times New Roman"/>
          <w:color w:val="0C0C0C"/>
          <w:sz w:val="28"/>
          <w:szCs w:val="28"/>
          <w:lang w:eastAsia="tr-TR"/>
        </w:rPr>
      </w:pPr>
      <w:ins w:id="31" w:author="Unknown">
        <w:r w:rsidRPr="006E47D1">
          <w:rPr>
            <w:rFonts w:ascii="Times New Roman" w:eastAsia="Times New Roman" w:hAnsi="Times New Roman" w:cs="Times New Roman"/>
            <w:color w:val="0C0C0C"/>
            <w:sz w:val="28"/>
            <w:szCs w:val="28"/>
            <w:lang w:eastAsia="tr-TR"/>
          </w:rPr>
          <w:t xml:space="preserve">Bölge halkı sevmediği insanlardan intikam almak için bu festival gününü bekliyor. Sevmediğiniz birisi varsa bu festivalin içeriğinden bahsetmeden çağırabilirsiniz. Aman çağrılan siz olmayın </w:t>
        </w:r>
        <w:proofErr w:type="gramStart"/>
        <w:r w:rsidRPr="006E47D1">
          <w:rPr>
            <w:rFonts w:ascii="Times New Roman" w:eastAsia="Times New Roman" w:hAnsi="Times New Roman" w:cs="Times New Roman"/>
            <w:color w:val="0C0C0C"/>
            <w:sz w:val="28"/>
            <w:szCs w:val="28"/>
            <w:lang w:eastAsia="tr-TR"/>
          </w:rPr>
          <w:t>!!!</w:t>
        </w:r>
        <w:proofErr w:type="gramEnd"/>
      </w:ins>
    </w:p>
    <w:p w:rsidR="006E47D1" w:rsidRPr="006E47D1" w:rsidRDefault="006E47D1" w:rsidP="006E47D1">
      <w:pPr>
        <w:shd w:val="clear" w:color="auto" w:fill="424242"/>
        <w:spacing w:after="0" w:line="240" w:lineRule="auto"/>
        <w:jc w:val="center"/>
        <w:textAlignment w:val="baseline"/>
        <w:outlineLvl w:val="1"/>
        <w:rPr>
          <w:ins w:id="32" w:author="Unknown"/>
          <w:rFonts w:ascii="Times New Roman" w:eastAsia="Times New Roman" w:hAnsi="Times New Roman" w:cs="Times New Roman"/>
          <w:b/>
          <w:bCs/>
          <w:color w:val="FFFFFF"/>
          <w:sz w:val="28"/>
          <w:szCs w:val="28"/>
          <w:lang w:eastAsia="tr-TR"/>
        </w:rPr>
      </w:pPr>
      <w:ins w:id="33"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2. La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Tomatina</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(Domates) Festivali: İspanya</w:t>
        </w:r>
      </w:ins>
    </w:p>
    <w:p w:rsidR="006E47D1" w:rsidRPr="006E47D1" w:rsidRDefault="006E47D1" w:rsidP="006E47D1">
      <w:pPr>
        <w:shd w:val="clear" w:color="auto" w:fill="FFFFFF"/>
        <w:spacing w:after="0" w:line="240" w:lineRule="auto"/>
        <w:jc w:val="both"/>
        <w:textAlignment w:val="baseline"/>
        <w:rPr>
          <w:ins w:id="34" w:author="Unknown"/>
          <w:rFonts w:ascii="Times New Roman" w:eastAsia="Times New Roman" w:hAnsi="Times New Roman" w:cs="Times New Roman"/>
          <w:color w:val="0C0C0C"/>
          <w:sz w:val="28"/>
          <w:szCs w:val="28"/>
          <w:lang w:eastAsia="tr-TR"/>
        </w:rPr>
      </w:pPr>
      <w:ins w:id="35" w:author="Unknown">
        <w:r w:rsidRPr="006E47D1">
          <w:rPr>
            <w:rFonts w:ascii="Times New Roman" w:eastAsia="Times New Roman" w:hAnsi="Times New Roman" w:cs="Times New Roman"/>
            <w:b/>
            <w:bCs/>
            <w:color w:val="0C0C0C"/>
            <w:sz w:val="28"/>
            <w:szCs w:val="28"/>
            <w:bdr w:val="none" w:sz="0" w:space="0" w:color="auto" w:frame="1"/>
            <w:lang w:eastAsia="tr-TR"/>
          </w:rPr>
          <w:t>En güzel festivaller listemiz, “</w:t>
        </w:r>
        <w:r w:rsidRPr="006E47D1">
          <w:rPr>
            <w:rFonts w:ascii="Times New Roman" w:eastAsia="Times New Roman" w:hAnsi="Times New Roman" w:cs="Times New Roman"/>
            <w:color w:val="0C0C0C"/>
            <w:sz w:val="28"/>
            <w:szCs w:val="28"/>
            <w:lang w:eastAsia="tr-TR"/>
          </w:rPr>
          <w:t>Domates festivaliyle” devam ediyor. 1944 yılında başlayan ve günümüze kadar devam eden Domates festivalinin, nasıl ve neden ortaya çıktığı bilinmiyor. Festival, </w:t>
        </w:r>
        <w:r w:rsidRPr="006E47D1">
          <w:rPr>
            <w:rFonts w:ascii="Times New Roman" w:eastAsia="Times New Roman" w:hAnsi="Times New Roman" w:cs="Times New Roman"/>
            <w:b/>
            <w:bCs/>
            <w:color w:val="0C0C0C"/>
            <w:sz w:val="28"/>
            <w:szCs w:val="28"/>
            <w:bdr w:val="none" w:sz="0" w:space="0" w:color="auto" w:frame="1"/>
            <w:lang w:eastAsia="tr-TR"/>
          </w:rPr>
          <w:fldChar w:fldCharType="begin"/>
        </w:r>
        <w:r w:rsidRPr="006E47D1">
          <w:rPr>
            <w:rFonts w:ascii="Times New Roman" w:eastAsia="Times New Roman" w:hAnsi="Times New Roman" w:cs="Times New Roman"/>
            <w:b/>
            <w:bCs/>
            <w:color w:val="0C0C0C"/>
            <w:sz w:val="28"/>
            <w:szCs w:val="28"/>
            <w:bdr w:val="none" w:sz="0" w:space="0" w:color="auto" w:frame="1"/>
            <w:lang w:eastAsia="tr-TR"/>
          </w:rPr>
          <w:instrText xml:space="preserve"> HYPERLINK "https://www.birhayalinpesinde.com/ulkeler/avrupa/ispanya" \t "_blank" </w:instrText>
        </w:r>
        <w:r w:rsidRPr="006E47D1">
          <w:rPr>
            <w:rFonts w:ascii="Times New Roman" w:eastAsia="Times New Roman" w:hAnsi="Times New Roman" w:cs="Times New Roman"/>
            <w:b/>
            <w:bCs/>
            <w:color w:val="0C0C0C"/>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eastAsia="tr-TR"/>
          </w:rPr>
          <w:t>İspanya</w:t>
        </w:r>
        <w:r w:rsidRPr="006E47D1">
          <w:rPr>
            <w:rFonts w:ascii="Times New Roman" w:eastAsia="Times New Roman" w:hAnsi="Times New Roman" w:cs="Times New Roman"/>
            <w:b/>
            <w:bCs/>
            <w:color w:val="0C0C0C"/>
            <w:sz w:val="28"/>
            <w:szCs w:val="28"/>
            <w:bdr w:val="none" w:sz="0" w:space="0" w:color="auto" w:frame="1"/>
            <w:lang w:eastAsia="tr-TR"/>
          </w:rPr>
          <w:fldChar w:fldCharType="end"/>
        </w:r>
        <w:r w:rsidRPr="006E47D1">
          <w:rPr>
            <w:rFonts w:ascii="Times New Roman" w:eastAsia="Times New Roman" w:hAnsi="Times New Roman" w:cs="Times New Roman"/>
            <w:b/>
            <w:bCs/>
            <w:color w:val="0C0C0C"/>
            <w:sz w:val="28"/>
            <w:szCs w:val="28"/>
            <w:bdr w:val="none" w:sz="0" w:space="0" w:color="auto" w:frame="1"/>
            <w:lang w:eastAsia="tr-TR"/>
          </w:rPr>
          <w:t>‘nın </w:t>
        </w:r>
        <w:proofErr w:type="spellStart"/>
        <w:r w:rsidRPr="006E47D1">
          <w:rPr>
            <w:rFonts w:ascii="Times New Roman" w:eastAsia="Times New Roman" w:hAnsi="Times New Roman" w:cs="Times New Roman"/>
            <w:b/>
            <w:bCs/>
            <w:color w:val="0C0C0C"/>
            <w:sz w:val="28"/>
            <w:szCs w:val="28"/>
            <w:bdr w:val="none" w:sz="0" w:space="0" w:color="auto" w:frame="1"/>
            <w:lang w:eastAsia="tr-TR"/>
          </w:rPr>
          <w:fldChar w:fldCharType="begin"/>
        </w:r>
        <w:r w:rsidRPr="006E47D1">
          <w:rPr>
            <w:rFonts w:ascii="Times New Roman" w:eastAsia="Times New Roman" w:hAnsi="Times New Roman" w:cs="Times New Roman"/>
            <w:b/>
            <w:bCs/>
            <w:color w:val="0C0C0C"/>
            <w:sz w:val="28"/>
            <w:szCs w:val="28"/>
            <w:bdr w:val="none" w:sz="0" w:space="0" w:color="auto" w:frame="1"/>
            <w:lang w:eastAsia="tr-TR"/>
          </w:rPr>
          <w:instrText xml:space="preserve"> HYPERLINK "http://www.booking.com/searchresults.tr.html?aid=862146&amp;sid=8ffeaff5690bd157da330023fb28e18a&amp;sb=1&amp;src=index&amp;src_elem=sb&amp;error_url=http%3A%2F%2Fwww.booking.com%2Findex.tr.html%3Faid%3D862146%3Bsid%3D8ffeaff5690bd157da330023fb28e18a%3Bsb_price_type%3Dtotal%26%3B&amp;ss=Bu%C3%B1ol%2C+Valencia+Community%2C+%C4%B0spanya&amp;checkin_monthday=&amp;checkin_month=&amp;checkin_year=&amp;checkout_monthday=&amp;checkout_month=&amp;checkout_year=&amp;room1=A%2CA&amp;no_rooms=1&amp;group_adults=2&amp;group_children=0&amp;ss_raw=bunol&amp;ac_position=0&amp;ac_langcode=tr&amp;dest_id=-374376&amp;dest_type=city&amp;search_pageview_id=290d8ecd10710003&amp;search_selected=true&amp;search_pageview_id=290d8ecd10710003&amp;ac_suggestion_list_length=4&amp;ac_suggestion_theme_list_length=0" \t "_blank" </w:instrText>
        </w:r>
        <w:r w:rsidRPr="006E47D1">
          <w:rPr>
            <w:rFonts w:ascii="Times New Roman" w:eastAsia="Times New Roman" w:hAnsi="Times New Roman" w:cs="Times New Roman"/>
            <w:b/>
            <w:bCs/>
            <w:color w:val="0C0C0C"/>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eastAsia="tr-TR"/>
          </w:rPr>
          <w:t>Buñol</w:t>
        </w:r>
        <w:proofErr w:type="spellEnd"/>
        <w:r w:rsidRPr="006E47D1">
          <w:rPr>
            <w:rFonts w:ascii="Times New Roman" w:eastAsia="Times New Roman" w:hAnsi="Times New Roman" w:cs="Times New Roman"/>
            <w:b/>
            <w:bCs/>
            <w:color w:val="0C0C0C"/>
            <w:sz w:val="28"/>
            <w:szCs w:val="28"/>
            <w:bdr w:val="none" w:sz="0" w:space="0" w:color="auto" w:frame="1"/>
            <w:lang w:eastAsia="tr-TR"/>
          </w:rPr>
          <w:fldChar w:fldCharType="end"/>
        </w:r>
        <w:r w:rsidRPr="006E47D1">
          <w:rPr>
            <w:rFonts w:ascii="Times New Roman" w:eastAsia="Times New Roman" w:hAnsi="Times New Roman" w:cs="Times New Roman"/>
            <w:b/>
            <w:bCs/>
            <w:color w:val="0C0C0C"/>
            <w:sz w:val="28"/>
            <w:szCs w:val="28"/>
            <w:bdr w:val="none" w:sz="0" w:space="0" w:color="auto" w:frame="1"/>
            <w:lang w:eastAsia="tr-TR"/>
          </w:rPr>
          <w:t> şehrinde</w:t>
        </w:r>
        <w:r w:rsidRPr="006E47D1">
          <w:rPr>
            <w:rFonts w:ascii="Times New Roman" w:eastAsia="Times New Roman" w:hAnsi="Times New Roman" w:cs="Times New Roman"/>
            <w:color w:val="0C0C0C"/>
            <w:sz w:val="28"/>
            <w:szCs w:val="28"/>
            <w:lang w:eastAsia="tr-TR"/>
          </w:rPr>
          <w:t>, her Ağustos ayının son Çarşamba günleri yapılıyor. Festival haftası konserler, geçitler gibi pek çok eğlence yapıldıktan sonra domates savaşı başlıyor.</w:t>
        </w:r>
      </w:ins>
    </w:p>
    <w:p w:rsidR="006E47D1" w:rsidRPr="006E47D1" w:rsidRDefault="006E47D1" w:rsidP="006E47D1">
      <w:pPr>
        <w:shd w:val="clear" w:color="auto" w:fill="FFFFFF"/>
        <w:spacing w:after="0" w:line="240" w:lineRule="auto"/>
        <w:jc w:val="center"/>
        <w:textAlignment w:val="baseline"/>
        <w:rPr>
          <w:ins w:id="36" w:author="Unknown"/>
          <w:rFonts w:ascii="Times New Roman" w:eastAsia="Times New Roman" w:hAnsi="Times New Roman" w:cs="Times New Roman"/>
          <w:color w:val="0C0C0C"/>
          <w:sz w:val="28"/>
          <w:szCs w:val="28"/>
          <w:lang w:eastAsia="tr-TR"/>
        </w:rPr>
      </w:pPr>
      <w:ins w:id="37"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30E17AAF" wp14:editId="552C4DA9">
              <wp:extent cx="6591300" cy="4114800"/>
              <wp:effectExtent l="0" t="0" r="0" b="0"/>
              <wp:docPr id="3" name="Resim 3" descr="domates-festivali">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ates-festivali">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300" cy="4114800"/>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38" w:author="Unknown"/>
          <w:rFonts w:ascii="Times New Roman" w:eastAsia="Times New Roman" w:hAnsi="Times New Roman" w:cs="Times New Roman"/>
          <w:color w:val="0C0C0C"/>
          <w:sz w:val="28"/>
          <w:szCs w:val="28"/>
          <w:lang w:eastAsia="tr-TR"/>
        </w:rPr>
      </w:pPr>
      <w:ins w:id="39" w:author="Unknown">
        <w:r w:rsidRPr="006E47D1">
          <w:rPr>
            <w:rFonts w:ascii="Times New Roman" w:eastAsia="Times New Roman" w:hAnsi="Times New Roman" w:cs="Times New Roman"/>
            <w:color w:val="0C0C0C"/>
            <w:sz w:val="28"/>
            <w:szCs w:val="28"/>
            <w:lang w:eastAsia="tr-TR"/>
          </w:rPr>
          <w:t xml:space="preserve">Domates Festivali </w:t>
        </w:r>
        <w:proofErr w:type="gramStart"/>
        <w:r w:rsidRPr="006E47D1">
          <w:rPr>
            <w:rFonts w:ascii="Times New Roman" w:eastAsia="Times New Roman" w:hAnsi="Times New Roman" w:cs="Times New Roman"/>
            <w:color w:val="0C0C0C"/>
            <w:sz w:val="28"/>
            <w:szCs w:val="28"/>
            <w:lang w:eastAsia="tr-TR"/>
          </w:rPr>
          <w:t>İspanya : Dünyadaki</w:t>
        </w:r>
        <w:proofErr w:type="gramEnd"/>
        <w:r w:rsidRPr="006E47D1">
          <w:rPr>
            <w:rFonts w:ascii="Times New Roman" w:eastAsia="Times New Roman" w:hAnsi="Times New Roman" w:cs="Times New Roman"/>
            <w:color w:val="0C0C0C"/>
            <w:sz w:val="28"/>
            <w:szCs w:val="28"/>
            <w:lang w:eastAsia="tr-TR"/>
          </w:rPr>
          <w:t xml:space="preserve"> Festivaller</w:t>
        </w:r>
      </w:ins>
    </w:p>
    <w:p w:rsidR="006E47D1" w:rsidRPr="006E47D1" w:rsidRDefault="006E47D1" w:rsidP="006E47D1">
      <w:pPr>
        <w:shd w:val="clear" w:color="auto" w:fill="FFFFFF"/>
        <w:spacing w:line="240" w:lineRule="auto"/>
        <w:jc w:val="both"/>
        <w:textAlignment w:val="baseline"/>
        <w:rPr>
          <w:ins w:id="40" w:author="Unknown"/>
          <w:rFonts w:ascii="Times New Roman" w:eastAsia="Times New Roman" w:hAnsi="Times New Roman" w:cs="Times New Roman"/>
          <w:color w:val="0C0C0C"/>
          <w:sz w:val="28"/>
          <w:szCs w:val="28"/>
          <w:lang w:eastAsia="tr-TR"/>
        </w:rPr>
      </w:pPr>
      <w:ins w:id="41" w:author="Unknown">
        <w:r w:rsidRPr="006E47D1">
          <w:rPr>
            <w:rFonts w:ascii="Times New Roman" w:eastAsia="Times New Roman" w:hAnsi="Times New Roman" w:cs="Times New Roman"/>
            <w:color w:val="FF0000"/>
            <w:sz w:val="28"/>
            <w:szCs w:val="28"/>
            <w:bdr w:val="none" w:sz="0" w:space="0" w:color="auto" w:frame="1"/>
            <w:lang w:eastAsia="tr-TR"/>
          </w:rPr>
          <w:t>İspanya’ya vizesi hakkında bilgi edinmek istiyorsanız </w:t>
        </w:r>
        <w:proofErr w:type="spellStart"/>
        <w:r w:rsidRPr="006E47D1">
          <w:rPr>
            <w:rFonts w:ascii="Times New Roman" w:eastAsia="Times New Roman" w:hAnsi="Times New Roman" w:cs="Times New Roman"/>
            <w:b/>
            <w:bCs/>
            <w:color w:val="FF0000"/>
            <w:sz w:val="28"/>
            <w:szCs w:val="28"/>
            <w:bdr w:val="none" w:sz="0" w:space="0" w:color="auto" w:frame="1"/>
            <w:lang w:eastAsia="tr-TR"/>
          </w:rPr>
          <w:fldChar w:fldCharType="begin"/>
        </w:r>
        <w:r w:rsidRPr="006E47D1">
          <w:rPr>
            <w:rFonts w:ascii="Times New Roman" w:eastAsia="Times New Roman" w:hAnsi="Times New Roman" w:cs="Times New Roman"/>
            <w:b/>
            <w:bCs/>
            <w:color w:val="FF0000"/>
            <w:sz w:val="28"/>
            <w:szCs w:val="28"/>
            <w:bdr w:val="none" w:sz="0" w:space="0" w:color="auto" w:frame="1"/>
            <w:lang w:eastAsia="tr-TR"/>
          </w:rPr>
          <w:instrText xml:space="preserve"> HYPERLINK "https://www.birhayalinpesinde.com/schengen-vizesi-nedir-schengen-vizesi-nasil-alinir-schengen-hakkinda" \t "_blank" </w:instrText>
        </w:r>
        <w:r w:rsidRPr="006E47D1">
          <w:rPr>
            <w:rFonts w:ascii="Times New Roman" w:eastAsia="Times New Roman" w:hAnsi="Times New Roman" w:cs="Times New Roman"/>
            <w:b/>
            <w:bCs/>
            <w:color w:val="FF0000"/>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eastAsia="tr-TR"/>
          </w:rPr>
          <w:t>Schengen</w:t>
        </w:r>
        <w:proofErr w:type="spellEnd"/>
        <w:r w:rsidRPr="006E47D1">
          <w:rPr>
            <w:rFonts w:ascii="Times New Roman" w:eastAsia="Times New Roman" w:hAnsi="Times New Roman" w:cs="Times New Roman"/>
            <w:b/>
            <w:bCs/>
            <w:color w:val="3D8FE8"/>
            <w:sz w:val="28"/>
            <w:szCs w:val="28"/>
            <w:u w:val="single"/>
            <w:bdr w:val="none" w:sz="0" w:space="0" w:color="auto" w:frame="1"/>
            <w:lang w:eastAsia="tr-TR"/>
          </w:rPr>
          <w:t xml:space="preserve"> Vizesi Nedir-Nasıl Alınır</w:t>
        </w:r>
        <w:r w:rsidRPr="006E47D1">
          <w:rPr>
            <w:rFonts w:ascii="Times New Roman" w:eastAsia="Times New Roman" w:hAnsi="Times New Roman" w:cs="Times New Roman"/>
            <w:b/>
            <w:bCs/>
            <w:color w:val="FF0000"/>
            <w:sz w:val="28"/>
            <w:szCs w:val="28"/>
            <w:bdr w:val="none" w:sz="0" w:space="0" w:color="auto" w:frame="1"/>
            <w:lang w:eastAsia="tr-TR"/>
          </w:rPr>
          <w:fldChar w:fldCharType="end"/>
        </w:r>
        <w:r w:rsidRPr="006E47D1">
          <w:rPr>
            <w:rFonts w:ascii="Times New Roman" w:eastAsia="Times New Roman" w:hAnsi="Times New Roman" w:cs="Times New Roman"/>
            <w:color w:val="FF0000"/>
            <w:sz w:val="28"/>
            <w:szCs w:val="28"/>
            <w:bdr w:val="none" w:sz="0" w:space="0" w:color="auto" w:frame="1"/>
            <w:lang w:eastAsia="tr-TR"/>
          </w:rPr>
          <w:t xml:space="preserve"> yazımızı mutlaka okuyun. </w:t>
        </w:r>
        <w:proofErr w:type="spellStart"/>
        <w:r w:rsidRPr="006E47D1">
          <w:rPr>
            <w:rFonts w:ascii="Times New Roman" w:eastAsia="Times New Roman" w:hAnsi="Times New Roman" w:cs="Times New Roman"/>
            <w:color w:val="FF0000"/>
            <w:sz w:val="28"/>
            <w:szCs w:val="28"/>
            <w:bdr w:val="none" w:sz="0" w:space="0" w:color="auto" w:frame="1"/>
            <w:lang w:eastAsia="tr-TR"/>
          </w:rPr>
          <w:t>Schengen</w:t>
        </w:r>
        <w:proofErr w:type="spellEnd"/>
        <w:r w:rsidRPr="006E47D1">
          <w:rPr>
            <w:rFonts w:ascii="Times New Roman" w:eastAsia="Times New Roman" w:hAnsi="Times New Roman" w:cs="Times New Roman"/>
            <w:color w:val="FF0000"/>
            <w:sz w:val="28"/>
            <w:szCs w:val="28"/>
            <w:bdr w:val="none" w:sz="0" w:space="0" w:color="auto" w:frame="1"/>
            <w:lang w:eastAsia="tr-TR"/>
          </w:rPr>
          <w:t xml:space="preserve"> Vizesi hakkında her detayı teker teker anlattık.</w:t>
        </w:r>
      </w:ins>
    </w:p>
    <w:p w:rsidR="006E47D1" w:rsidRPr="006E47D1" w:rsidRDefault="006E47D1" w:rsidP="006E47D1">
      <w:pPr>
        <w:shd w:val="clear" w:color="auto" w:fill="FFFFFF"/>
        <w:spacing w:after="300" w:line="240" w:lineRule="auto"/>
        <w:jc w:val="both"/>
        <w:textAlignment w:val="baseline"/>
        <w:rPr>
          <w:ins w:id="42" w:author="Unknown"/>
          <w:rFonts w:ascii="Times New Roman" w:eastAsia="Times New Roman" w:hAnsi="Times New Roman" w:cs="Times New Roman"/>
          <w:color w:val="0C0C0C"/>
          <w:sz w:val="28"/>
          <w:szCs w:val="28"/>
          <w:lang w:eastAsia="tr-TR"/>
        </w:rPr>
      </w:pPr>
      <w:ins w:id="43" w:author="Unknown">
        <w:r w:rsidRPr="006E47D1">
          <w:rPr>
            <w:rFonts w:ascii="Times New Roman" w:eastAsia="Times New Roman" w:hAnsi="Times New Roman" w:cs="Times New Roman"/>
            <w:color w:val="0C0C0C"/>
            <w:sz w:val="28"/>
            <w:szCs w:val="28"/>
            <w:lang w:eastAsia="tr-TR"/>
          </w:rPr>
          <w:t>Şehir, domates savaşı başlamasıyla yarım saat içinde kırmızıya boyanıyor. Fakat günümüzde, yapılan israftan dolayı bu festival tüm Dünya’dan tepki almaya başlamış.</w:t>
        </w:r>
      </w:ins>
    </w:p>
    <w:p w:rsidR="006E47D1" w:rsidRPr="006E47D1" w:rsidRDefault="006E47D1" w:rsidP="006E47D1">
      <w:pPr>
        <w:shd w:val="clear" w:color="auto" w:fill="424242"/>
        <w:spacing w:after="0" w:line="240" w:lineRule="auto"/>
        <w:jc w:val="center"/>
        <w:textAlignment w:val="baseline"/>
        <w:outlineLvl w:val="1"/>
        <w:rPr>
          <w:ins w:id="44" w:author="Unknown"/>
          <w:rFonts w:ascii="Times New Roman" w:eastAsia="Times New Roman" w:hAnsi="Times New Roman" w:cs="Times New Roman"/>
          <w:b/>
          <w:bCs/>
          <w:color w:val="FFFFFF"/>
          <w:sz w:val="28"/>
          <w:szCs w:val="28"/>
          <w:lang w:eastAsia="tr-TR"/>
        </w:rPr>
      </w:pPr>
      <w:ins w:id="45"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3.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Kanamara</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Matsuri</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Festivali: Japonya</w:t>
        </w:r>
      </w:ins>
    </w:p>
    <w:p w:rsidR="006E47D1" w:rsidRPr="006E47D1" w:rsidRDefault="006E47D1" w:rsidP="006E47D1">
      <w:pPr>
        <w:shd w:val="clear" w:color="auto" w:fill="FFFFFF"/>
        <w:spacing w:after="0" w:line="240" w:lineRule="auto"/>
        <w:jc w:val="both"/>
        <w:textAlignment w:val="baseline"/>
        <w:rPr>
          <w:ins w:id="46" w:author="Unknown"/>
          <w:rFonts w:ascii="Times New Roman" w:eastAsia="Times New Roman" w:hAnsi="Times New Roman" w:cs="Times New Roman"/>
          <w:color w:val="0C0C0C"/>
          <w:sz w:val="28"/>
          <w:szCs w:val="28"/>
          <w:lang w:eastAsia="tr-TR"/>
        </w:rPr>
      </w:pPr>
      <w:ins w:id="47" w:author="Unknown">
        <w:r w:rsidRPr="006E47D1">
          <w:rPr>
            <w:rFonts w:ascii="Times New Roman" w:eastAsia="Times New Roman" w:hAnsi="Times New Roman" w:cs="Times New Roman"/>
            <w:color w:val="0C0C0C"/>
            <w:sz w:val="28"/>
            <w:szCs w:val="28"/>
            <w:lang w:eastAsia="tr-TR"/>
          </w:rPr>
          <w:t>Bana göre </w:t>
        </w:r>
        <w:r w:rsidRPr="006E47D1">
          <w:rPr>
            <w:rFonts w:ascii="Times New Roman" w:eastAsia="Times New Roman" w:hAnsi="Times New Roman" w:cs="Times New Roman"/>
            <w:b/>
            <w:bCs/>
            <w:color w:val="0C0C0C"/>
            <w:sz w:val="28"/>
            <w:szCs w:val="28"/>
            <w:bdr w:val="none" w:sz="0" w:space="0" w:color="auto" w:frame="1"/>
            <w:lang w:eastAsia="tr-TR"/>
          </w:rPr>
          <w:t>Dünya’nın en ilginç festivali</w:t>
        </w:r>
        <w:r w:rsidRPr="006E47D1">
          <w:rPr>
            <w:rFonts w:ascii="Times New Roman" w:eastAsia="Times New Roman" w:hAnsi="Times New Roman" w:cs="Times New Roman"/>
            <w:color w:val="0C0C0C"/>
            <w:sz w:val="28"/>
            <w:szCs w:val="28"/>
            <w:lang w:eastAsia="tr-TR"/>
          </w:rPr>
          <w:t xml:space="preserve"> ve en </w:t>
        </w:r>
        <w:proofErr w:type="gramStart"/>
        <w:r w:rsidRPr="006E47D1">
          <w:rPr>
            <w:rFonts w:ascii="Times New Roman" w:eastAsia="Times New Roman" w:hAnsi="Times New Roman" w:cs="Times New Roman"/>
            <w:color w:val="0C0C0C"/>
            <w:sz w:val="28"/>
            <w:szCs w:val="28"/>
            <w:lang w:eastAsia="tr-TR"/>
          </w:rPr>
          <w:t>absürt</w:t>
        </w:r>
        <w:proofErr w:type="gramEnd"/>
        <w:r w:rsidRPr="006E47D1">
          <w:rPr>
            <w:rFonts w:ascii="Times New Roman" w:eastAsia="Times New Roman" w:hAnsi="Times New Roman" w:cs="Times New Roman"/>
            <w:color w:val="0C0C0C"/>
            <w:sz w:val="28"/>
            <w:szCs w:val="28"/>
            <w:lang w:eastAsia="tr-TR"/>
          </w:rPr>
          <w:t xml:space="preserve"> festivali </w:t>
        </w:r>
        <w:proofErr w:type="spellStart"/>
        <w:r w:rsidRPr="006E47D1">
          <w:rPr>
            <w:rFonts w:ascii="Times New Roman" w:eastAsia="Times New Roman" w:hAnsi="Times New Roman" w:cs="Times New Roman"/>
            <w:color w:val="0C0C0C"/>
            <w:sz w:val="28"/>
            <w:szCs w:val="28"/>
            <w:lang w:eastAsia="tr-TR"/>
          </w:rPr>
          <w:t>Kanamara</w:t>
        </w:r>
        <w:proofErr w:type="spellEnd"/>
        <w:r w:rsidRPr="006E47D1">
          <w:rPr>
            <w:rFonts w:ascii="Times New Roman" w:eastAsia="Times New Roman" w:hAnsi="Times New Roman" w:cs="Times New Roman"/>
            <w:color w:val="0C0C0C"/>
            <w:sz w:val="28"/>
            <w:szCs w:val="28"/>
            <w:lang w:eastAsia="tr-TR"/>
          </w:rPr>
          <w:t xml:space="preserve"> </w:t>
        </w:r>
        <w:proofErr w:type="spellStart"/>
        <w:r w:rsidRPr="006E47D1">
          <w:rPr>
            <w:rFonts w:ascii="Times New Roman" w:eastAsia="Times New Roman" w:hAnsi="Times New Roman" w:cs="Times New Roman"/>
            <w:color w:val="0C0C0C"/>
            <w:sz w:val="28"/>
            <w:szCs w:val="28"/>
            <w:lang w:eastAsia="tr-TR"/>
          </w:rPr>
          <w:t>Matsuri</w:t>
        </w:r>
        <w:proofErr w:type="spellEnd"/>
        <w:r w:rsidRPr="006E47D1">
          <w:rPr>
            <w:rFonts w:ascii="Times New Roman" w:eastAsia="Times New Roman" w:hAnsi="Times New Roman" w:cs="Times New Roman"/>
            <w:color w:val="0C0C0C"/>
            <w:sz w:val="28"/>
            <w:szCs w:val="28"/>
            <w:lang w:eastAsia="tr-TR"/>
          </w:rPr>
          <w:t xml:space="preserve"> festivalidir. 1600’lü yıllardan beri </w:t>
        </w:r>
        <w:r w:rsidRPr="006E47D1">
          <w:rPr>
            <w:rFonts w:ascii="Times New Roman" w:eastAsia="Times New Roman" w:hAnsi="Times New Roman" w:cs="Times New Roman"/>
            <w:b/>
            <w:bCs/>
            <w:color w:val="0C0C0C"/>
            <w:sz w:val="28"/>
            <w:szCs w:val="28"/>
            <w:bdr w:val="none" w:sz="0" w:space="0" w:color="auto" w:frame="1"/>
            <w:lang w:eastAsia="tr-TR"/>
          </w:rPr>
          <w:fldChar w:fldCharType="begin"/>
        </w:r>
        <w:r w:rsidRPr="006E47D1">
          <w:rPr>
            <w:rFonts w:ascii="Times New Roman" w:eastAsia="Times New Roman" w:hAnsi="Times New Roman" w:cs="Times New Roman"/>
            <w:b/>
            <w:bCs/>
            <w:color w:val="0C0C0C"/>
            <w:sz w:val="28"/>
            <w:szCs w:val="28"/>
            <w:bdr w:val="none" w:sz="0" w:space="0" w:color="auto" w:frame="1"/>
            <w:lang w:eastAsia="tr-TR"/>
          </w:rPr>
          <w:instrText xml:space="preserve"> HYPERLINK "https://www.birhayalinpesinde.com/ulkeler/asya/japonya" \t "_blank" </w:instrText>
        </w:r>
        <w:r w:rsidRPr="006E47D1">
          <w:rPr>
            <w:rFonts w:ascii="Times New Roman" w:eastAsia="Times New Roman" w:hAnsi="Times New Roman" w:cs="Times New Roman"/>
            <w:b/>
            <w:bCs/>
            <w:color w:val="0C0C0C"/>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eastAsia="tr-TR"/>
          </w:rPr>
          <w:t>Japonya</w:t>
        </w:r>
        <w:r w:rsidRPr="006E47D1">
          <w:rPr>
            <w:rFonts w:ascii="Times New Roman" w:eastAsia="Times New Roman" w:hAnsi="Times New Roman" w:cs="Times New Roman"/>
            <w:b/>
            <w:bCs/>
            <w:color w:val="0C0C0C"/>
            <w:sz w:val="28"/>
            <w:szCs w:val="28"/>
            <w:bdr w:val="none" w:sz="0" w:space="0" w:color="auto" w:frame="1"/>
            <w:lang w:eastAsia="tr-TR"/>
          </w:rPr>
          <w:fldChar w:fldCharType="end"/>
        </w:r>
        <w:r w:rsidRPr="006E47D1">
          <w:rPr>
            <w:rFonts w:ascii="Times New Roman" w:eastAsia="Times New Roman" w:hAnsi="Times New Roman" w:cs="Times New Roman"/>
            <w:b/>
            <w:bCs/>
            <w:color w:val="0C0C0C"/>
            <w:sz w:val="28"/>
            <w:szCs w:val="28"/>
            <w:bdr w:val="none" w:sz="0" w:space="0" w:color="auto" w:frame="1"/>
            <w:lang w:eastAsia="tr-TR"/>
          </w:rPr>
          <w:t xml:space="preserve">‘nın </w:t>
        </w:r>
        <w:proofErr w:type="spellStart"/>
        <w:r w:rsidRPr="006E47D1">
          <w:rPr>
            <w:rFonts w:ascii="Times New Roman" w:eastAsia="Times New Roman" w:hAnsi="Times New Roman" w:cs="Times New Roman"/>
            <w:b/>
            <w:bCs/>
            <w:color w:val="0C0C0C"/>
            <w:sz w:val="28"/>
            <w:szCs w:val="28"/>
            <w:bdr w:val="none" w:sz="0" w:space="0" w:color="auto" w:frame="1"/>
            <w:lang w:eastAsia="tr-TR"/>
          </w:rPr>
          <w:t>Kawasaki</w:t>
        </w:r>
        <w:proofErr w:type="spellEnd"/>
        <w:r w:rsidRPr="006E47D1">
          <w:rPr>
            <w:rFonts w:ascii="Times New Roman" w:eastAsia="Times New Roman" w:hAnsi="Times New Roman" w:cs="Times New Roman"/>
            <w:b/>
            <w:bCs/>
            <w:color w:val="0C0C0C"/>
            <w:sz w:val="28"/>
            <w:szCs w:val="28"/>
            <w:bdr w:val="none" w:sz="0" w:space="0" w:color="auto" w:frame="1"/>
            <w:lang w:eastAsia="tr-TR"/>
          </w:rPr>
          <w:t xml:space="preserve"> şehrinde</w:t>
        </w:r>
        <w:r w:rsidRPr="006E47D1">
          <w:rPr>
            <w:rFonts w:ascii="Times New Roman" w:eastAsia="Times New Roman" w:hAnsi="Times New Roman" w:cs="Times New Roman"/>
            <w:color w:val="0C0C0C"/>
            <w:sz w:val="28"/>
            <w:szCs w:val="28"/>
            <w:lang w:eastAsia="tr-TR"/>
          </w:rPr>
          <w:t> doğurganlığı kutsamak için </w:t>
        </w:r>
        <w:r w:rsidRPr="006E47D1">
          <w:rPr>
            <w:rFonts w:ascii="Times New Roman" w:eastAsia="Times New Roman" w:hAnsi="Times New Roman" w:cs="Times New Roman"/>
            <w:b/>
            <w:bCs/>
            <w:color w:val="0C0C0C"/>
            <w:sz w:val="28"/>
            <w:szCs w:val="28"/>
            <w:bdr w:val="none" w:sz="0" w:space="0" w:color="auto" w:frame="1"/>
            <w:lang w:eastAsia="tr-TR"/>
          </w:rPr>
          <w:t>31 Mart -1 Nisan</w:t>
        </w:r>
        <w:r w:rsidRPr="006E47D1">
          <w:rPr>
            <w:rFonts w:ascii="Times New Roman" w:eastAsia="Times New Roman" w:hAnsi="Times New Roman" w:cs="Times New Roman"/>
            <w:color w:val="0C0C0C"/>
            <w:sz w:val="28"/>
            <w:szCs w:val="28"/>
            <w:lang w:eastAsia="tr-TR"/>
          </w:rPr>
          <w:t> günlerinde bu festival gerçekleşir.</w:t>
        </w:r>
      </w:ins>
    </w:p>
    <w:p w:rsidR="006E47D1" w:rsidRPr="006E47D1" w:rsidRDefault="006E47D1" w:rsidP="006E47D1">
      <w:pPr>
        <w:shd w:val="clear" w:color="auto" w:fill="FFFFFF"/>
        <w:spacing w:after="0" w:line="240" w:lineRule="auto"/>
        <w:jc w:val="both"/>
        <w:textAlignment w:val="baseline"/>
        <w:rPr>
          <w:ins w:id="48" w:author="Unknown"/>
          <w:rFonts w:ascii="Times New Roman" w:eastAsia="Times New Roman" w:hAnsi="Times New Roman" w:cs="Times New Roman"/>
          <w:color w:val="0C0C0C"/>
          <w:sz w:val="28"/>
          <w:szCs w:val="28"/>
          <w:lang w:eastAsia="tr-TR"/>
        </w:rPr>
      </w:pPr>
      <w:ins w:id="49" w:author="Unknown">
        <w:r w:rsidRPr="006E47D1">
          <w:rPr>
            <w:rFonts w:ascii="Times New Roman" w:eastAsia="Times New Roman" w:hAnsi="Times New Roman" w:cs="Times New Roman"/>
            <w:color w:val="0C0C0C"/>
            <w:sz w:val="28"/>
            <w:szCs w:val="28"/>
            <w:lang w:eastAsia="tr-TR"/>
          </w:rPr>
          <w:t xml:space="preserve">Festivali ilginç kılan şey ise kadınlar festival gününde erkek üreme organına benzer şekilde şekerler ve heykeller yaparak, bunları sokakta dolaştırmaları. </w:t>
        </w:r>
        <w:proofErr w:type="gramStart"/>
        <w:r w:rsidRPr="006E47D1">
          <w:rPr>
            <w:rFonts w:ascii="Times New Roman" w:eastAsia="Times New Roman" w:hAnsi="Times New Roman" w:cs="Times New Roman"/>
            <w:color w:val="0C0C0C"/>
            <w:sz w:val="28"/>
            <w:szCs w:val="28"/>
            <w:lang w:eastAsia="tr-TR"/>
          </w:rPr>
          <w:t>(</w:t>
        </w:r>
        <w:proofErr w:type="gramEnd"/>
        <w:r w:rsidRPr="006E47D1">
          <w:rPr>
            <w:rFonts w:ascii="Times New Roman" w:eastAsia="Times New Roman" w:hAnsi="Times New Roman" w:cs="Times New Roman"/>
            <w:color w:val="FF0000"/>
            <w:sz w:val="28"/>
            <w:szCs w:val="28"/>
            <w:bdr w:val="none" w:sz="0" w:space="0" w:color="auto" w:frame="1"/>
            <w:lang w:eastAsia="tr-TR"/>
          </w:rPr>
          <w:t>Festivalden bir fotoğrafı buraya koymak istemedim. Nedenini tahmin edebilirsiniz.</w:t>
        </w:r>
        <w:proofErr w:type="gramStart"/>
        <w:r w:rsidRPr="006E47D1">
          <w:rPr>
            <w:rFonts w:ascii="Times New Roman" w:eastAsia="Times New Roman" w:hAnsi="Times New Roman" w:cs="Times New Roman"/>
            <w:color w:val="0C0C0C"/>
            <w:sz w:val="28"/>
            <w:szCs w:val="28"/>
            <w:lang w:eastAsia="tr-TR"/>
          </w:rPr>
          <w:t>)</w:t>
        </w:r>
        <w:proofErr w:type="gramEnd"/>
      </w:ins>
    </w:p>
    <w:p w:rsidR="006E47D1" w:rsidRPr="006E47D1" w:rsidRDefault="006E47D1" w:rsidP="006E47D1">
      <w:pPr>
        <w:shd w:val="clear" w:color="auto" w:fill="FFFFFF"/>
        <w:spacing w:after="0" w:line="240" w:lineRule="auto"/>
        <w:jc w:val="center"/>
        <w:textAlignment w:val="baseline"/>
        <w:rPr>
          <w:ins w:id="50" w:author="Unknown"/>
          <w:rFonts w:ascii="Times New Roman" w:eastAsia="Times New Roman" w:hAnsi="Times New Roman" w:cs="Times New Roman"/>
          <w:color w:val="0C0C0C"/>
          <w:sz w:val="28"/>
          <w:szCs w:val="28"/>
          <w:lang w:eastAsia="tr-TR"/>
        </w:rPr>
      </w:pPr>
      <w:ins w:id="51"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1FAC2E2E" wp14:editId="2B744FC3">
              <wp:extent cx="6276975" cy="4391025"/>
              <wp:effectExtent l="0" t="0" r="9525" b="9525"/>
              <wp:docPr id="4" name="Resim 4" descr="Kyoto-Japonya">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yoto-Japonya">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4391025"/>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52" w:author="Unknown"/>
          <w:rFonts w:ascii="Times New Roman" w:eastAsia="Times New Roman" w:hAnsi="Times New Roman" w:cs="Times New Roman"/>
          <w:color w:val="0C0C0C"/>
          <w:sz w:val="28"/>
          <w:szCs w:val="28"/>
          <w:lang w:eastAsia="tr-TR"/>
        </w:rPr>
      </w:pPr>
      <w:ins w:id="53" w:author="Unknown">
        <w:r w:rsidRPr="006E47D1">
          <w:rPr>
            <w:rFonts w:ascii="Times New Roman" w:eastAsia="Times New Roman" w:hAnsi="Times New Roman" w:cs="Times New Roman"/>
            <w:color w:val="0C0C0C"/>
            <w:sz w:val="28"/>
            <w:szCs w:val="28"/>
            <w:lang w:eastAsia="tr-TR"/>
          </w:rPr>
          <w:t>Festival, açık görüntülere sahip olduğu için içerik koyamıyorum. Dünyadaki Festivaller ve Karnavallar</w:t>
        </w:r>
      </w:ins>
    </w:p>
    <w:p w:rsidR="006E47D1" w:rsidRPr="006E47D1" w:rsidRDefault="006E47D1" w:rsidP="006E47D1">
      <w:pPr>
        <w:shd w:val="clear" w:color="auto" w:fill="FFFFFF"/>
        <w:spacing w:line="240" w:lineRule="auto"/>
        <w:jc w:val="both"/>
        <w:textAlignment w:val="baseline"/>
        <w:rPr>
          <w:ins w:id="54" w:author="Unknown"/>
          <w:rFonts w:ascii="Times New Roman" w:eastAsia="Times New Roman" w:hAnsi="Times New Roman" w:cs="Times New Roman"/>
          <w:color w:val="0C0C0C"/>
          <w:sz w:val="28"/>
          <w:szCs w:val="28"/>
          <w:lang w:eastAsia="tr-TR"/>
        </w:rPr>
      </w:pPr>
      <w:ins w:id="55" w:author="Unknown">
        <w:r w:rsidRPr="006E47D1">
          <w:rPr>
            <w:rFonts w:ascii="Times New Roman" w:eastAsia="Times New Roman" w:hAnsi="Times New Roman" w:cs="Times New Roman"/>
            <w:color w:val="FF0000"/>
            <w:sz w:val="28"/>
            <w:szCs w:val="28"/>
            <w:bdr w:val="none" w:sz="0" w:space="0" w:color="auto" w:frame="1"/>
            <w:lang w:eastAsia="tr-TR"/>
          </w:rPr>
          <w:t>Japonya’da bu festival dışında yapılacak pek çok aktivite var. Gitmeden önce</w:t>
        </w:r>
        <w:r w:rsidRPr="006E47D1">
          <w:rPr>
            <w:rFonts w:ascii="Times New Roman" w:eastAsia="Times New Roman" w:hAnsi="Times New Roman" w:cs="Times New Roman"/>
            <w:b/>
            <w:bCs/>
            <w:color w:val="FF0000"/>
            <w:sz w:val="28"/>
            <w:szCs w:val="28"/>
            <w:bdr w:val="none" w:sz="0" w:space="0" w:color="auto" w:frame="1"/>
            <w:lang w:eastAsia="tr-TR"/>
          </w:rPr>
          <w:fldChar w:fldCharType="begin"/>
        </w:r>
        <w:r w:rsidRPr="006E47D1">
          <w:rPr>
            <w:rFonts w:ascii="Times New Roman" w:eastAsia="Times New Roman" w:hAnsi="Times New Roman" w:cs="Times New Roman"/>
            <w:b/>
            <w:bCs/>
            <w:color w:val="FF0000"/>
            <w:sz w:val="28"/>
            <w:szCs w:val="28"/>
            <w:bdr w:val="none" w:sz="0" w:space="0" w:color="auto" w:frame="1"/>
            <w:lang w:eastAsia="tr-TR"/>
          </w:rPr>
          <w:instrText xml:space="preserve"> HYPERLINK "https://www.birhayalinpesinde.com/japonyada-yapmaniz-gereken-10-sey" \t "_blank" </w:instrText>
        </w:r>
        <w:r w:rsidRPr="006E47D1">
          <w:rPr>
            <w:rFonts w:ascii="Times New Roman" w:eastAsia="Times New Roman" w:hAnsi="Times New Roman" w:cs="Times New Roman"/>
            <w:b/>
            <w:bCs/>
            <w:color w:val="FF0000"/>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eastAsia="tr-TR"/>
          </w:rPr>
          <w:t> Japonya’da Yapmanız Gereken 10 Şey</w:t>
        </w:r>
        <w:r w:rsidRPr="006E47D1">
          <w:rPr>
            <w:rFonts w:ascii="Times New Roman" w:eastAsia="Times New Roman" w:hAnsi="Times New Roman" w:cs="Times New Roman"/>
            <w:b/>
            <w:bCs/>
            <w:color w:val="FF0000"/>
            <w:sz w:val="28"/>
            <w:szCs w:val="28"/>
            <w:bdr w:val="none" w:sz="0" w:space="0" w:color="auto" w:frame="1"/>
            <w:lang w:eastAsia="tr-TR"/>
          </w:rPr>
          <w:fldChar w:fldCharType="end"/>
        </w:r>
        <w:r w:rsidRPr="006E47D1">
          <w:rPr>
            <w:rFonts w:ascii="Times New Roman" w:eastAsia="Times New Roman" w:hAnsi="Times New Roman" w:cs="Times New Roman"/>
            <w:b/>
            <w:bCs/>
            <w:color w:val="FF0000"/>
            <w:sz w:val="28"/>
            <w:szCs w:val="28"/>
            <w:bdr w:val="none" w:sz="0" w:space="0" w:color="auto" w:frame="1"/>
            <w:lang w:eastAsia="tr-TR"/>
          </w:rPr>
          <w:t> </w:t>
        </w:r>
        <w:r w:rsidRPr="006E47D1">
          <w:rPr>
            <w:rFonts w:ascii="Times New Roman" w:eastAsia="Times New Roman" w:hAnsi="Times New Roman" w:cs="Times New Roman"/>
            <w:color w:val="FF0000"/>
            <w:sz w:val="28"/>
            <w:szCs w:val="28"/>
            <w:bdr w:val="none" w:sz="0" w:space="0" w:color="auto" w:frame="1"/>
            <w:lang w:eastAsia="tr-TR"/>
          </w:rPr>
          <w:t>yazımızı mutlaka okuyun. </w:t>
        </w:r>
      </w:ins>
    </w:p>
    <w:p w:rsidR="006E47D1" w:rsidRPr="006E47D1" w:rsidRDefault="006E47D1" w:rsidP="006E47D1">
      <w:pPr>
        <w:shd w:val="clear" w:color="auto" w:fill="FFFFFF"/>
        <w:spacing w:after="0" w:line="240" w:lineRule="auto"/>
        <w:jc w:val="both"/>
        <w:textAlignment w:val="baseline"/>
        <w:rPr>
          <w:ins w:id="56" w:author="Unknown"/>
          <w:rFonts w:ascii="Times New Roman" w:eastAsia="Times New Roman" w:hAnsi="Times New Roman" w:cs="Times New Roman"/>
          <w:color w:val="0C0C0C"/>
          <w:sz w:val="28"/>
          <w:szCs w:val="28"/>
          <w:lang w:eastAsia="tr-TR"/>
        </w:rPr>
      </w:pPr>
      <w:ins w:id="57" w:author="Unknown">
        <w:r w:rsidRPr="006E47D1">
          <w:rPr>
            <w:rFonts w:ascii="Times New Roman" w:eastAsia="Times New Roman" w:hAnsi="Times New Roman" w:cs="Times New Roman"/>
            <w:color w:val="0C0C0C"/>
            <w:sz w:val="28"/>
            <w:szCs w:val="28"/>
            <w:lang w:eastAsia="tr-TR"/>
          </w:rPr>
          <w:t xml:space="preserve">Günümüzde ise festivalin amacı bu cinsel objelerle birlikte AİDS’e dikkat çekmek ve yapılan bu şekerlerin satılarak, </w:t>
        </w:r>
        <w:proofErr w:type="spellStart"/>
        <w:r w:rsidRPr="006E47D1">
          <w:rPr>
            <w:rFonts w:ascii="Times New Roman" w:eastAsia="Times New Roman" w:hAnsi="Times New Roman" w:cs="Times New Roman"/>
            <w:color w:val="0C0C0C"/>
            <w:sz w:val="28"/>
            <w:szCs w:val="28"/>
            <w:lang w:eastAsia="tr-TR"/>
          </w:rPr>
          <w:t>AİDS’li</w:t>
        </w:r>
        <w:proofErr w:type="spellEnd"/>
        <w:r w:rsidRPr="006E47D1">
          <w:rPr>
            <w:rFonts w:ascii="Times New Roman" w:eastAsia="Times New Roman" w:hAnsi="Times New Roman" w:cs="Times New Roman"/>
            <w:color w:val="0C0C0C"/>
            <w:sz w:val="28"/>
            <w:szCs w:val="28"/>
            <w:lang w:eastAsia="tr-TR"/>
          </w:rPr>
          <w:t> hastaların tedavisi için maddi gelir elde etmektir. Ayrıntılı tüm </w:t>
        </w:r>
        <w:r w:rsidRPr="006E47D1">
          <w:rPr>
            <w:rFonts w:ascii="Times New Roman" w:eastAsia="Times New Roman" w:hAnsi="Times New Roman" w:cs="Times New Roman"/>
            <w:color w:val="0C0C0C"/>
            <w:sz w:val="28"/>
            <w:szCs w:val="28"/>
            <w:lang w:eastAsia="tr-TR"/>
          </w:rPr>
          <w:fldChar w:fldCharType="begin"/>
        </w:r>
        <w:r w:rsidRPr="006E47D1">
          <w:rPr>
            <w:rFonts w:ascii="Times New Roman" w:eastAsia="Times New Roman" w:hAnsi="Times New Roman" w:cs="Times New Roman"/>
            <w:color w:val="0C0C0C"/>
            <w:sz w:val="28"/>
            <w:szCs w:val="28"/>
            <w:lang w:eastAsia="tr-TR"/>
          </w:rPr>
          <w:instrText xml:space="preserve"> HYPERLINK "https://www.birhayalinpesinde.com/ulkeler/asya/japonya" \t "_blank" </w:instrText>
        </w:r>
        <w:r w:rsidRPr="006E47D1">
          <w:rPr>
            <w:rFonts w:ascii="Times New Roman" w:eastAsia="Times New Roman" w:hAnsi="Times New Roman" w:cs="Times New Roman"/>
            <w:color w:val="0C0C0C"/>
            <w:sz w:val="28"/>
            <w:szCs w:val="28"/>
            <w:lang w:eastAsia="tr-TR"/>
          </w:rPr>
          <w:fldChar w:fldCharType="separate"/>
        </w:r>
        <w:r w:rsidRPr="006E47D1">
          <w:rPr>
            <w:rFonts w:ascii="Times New Roman" w:eastAsia="Times New Roman" w:hAnsi="Times New Roman" w:cs="Times New Roman"/>
            <w:b/>
            <w:bCs/>
            <w:color w:val="3D8FE8"/>
            <w:sz w:val="28"/>
            <w:szCs w:val="28"/>
            <w:bdr w:val="none" w:sz="0" w:space="0" w:color="auto" w:frame="1"/>
            <w:lang w:eastAsia="tr-TR"/>
          </w:rPr>
          <w:t>Japonya yazılarına</w:t>
        </w:r>
        <w:r w:rsidRPr="006E47D1">
          <w:rPr>
            <w:rFonts w:ascii="Times New Roman" w:eastAsia="Times New Roman" w:hAnsi="Times New Roman" w:cs="Times New Roman"/>
            <w:color w:val="3D8FE8"/>
            <w:sz w:val="28"/>
            <w:szCs w:val="28"/>
            <w:u w:val="single"/>
            <w:bdr w:val="none" w:sz="0" w:space="0" w:color="auto" w:frame="1"/>
            <w:lang w:eastAsia="tr-TR"/>
          </w:rPr>
          <w:t> </w:t>
        </w:r>
        <w:r w:rsidRPr="006E47D1">
          <w:rPr>
            <w:rFonts w:ascii="Times New Roman" w:eastAsia="Times New Roman" w:hAnsi="Times New Roman" w:cs="Times New Roman"/>
            <w:color w:val="0C0C0C"/>
            <w:sz w:val="28"/>
            <w:szCs w:val="28"/>
            <w:lang w:eastAsia="tr-TR"/>
          </w:rPr>
          <w:fldChar w:fldCharType="end"/>
        </w:r>
        <w:r w:rsidRPr="006E47D1">
          <w:rPr>
            <w:rFonts w:ascii="Times New Roman" w:eastAsia="Times New Roman" w:hAnsi="Times New Roman" w:cs="Times New Roman"/>
            <w:color w:val="0C0C0C"/>
            <w:sz w:val="28"/>
            <w:szCs w:val="28"/>
            <w:lang w:eastAsia="tr-TR"/>
          </w:rPr>
          <w:t>da bir göz gezdirmenizi öneririm.</w:t>
        </w:r>
      </w:ins>
    </w:p>
    <w:p w:rsidR="006E47D1" w:rsidRPr="006E47D1" w:rsidRDefault="006E47D1" w:rsidP="006E47D1">
      <w:pPr>
        <w:shd w:val="clear" w:color="auto" w:fill="424242"/>
        <w:spacing w:after="0" w:line="240" w:lineRule="auto"/>
        <w:jc w:val="center"/>
        <w:textAlignment w:val="baseline"/>
        <w:outlineLvl w:val="1"/>
        <w:rPr>
          <w:ins w:id="58" w:author="Unknown"/>
          <w:rFonts w:ascii="Times New Roman" w:eastAsia="Times New Roman" w:hAnsi="Times New Roman" w:cs="Times New Roman"/>
          <w:b/>
          <w:bCs/>
          <w:color w:val="FFFFFF"/>
          <w:sz w:val="28"/>
          <w:szCs w:val="28"/>
          <w:lang w:eastAsia="tr-TR"/>
        </w:rPr>
      </w:pPr>
      <w:ins w:id="59"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4. Ölüler Günü Festivali-Dia de Los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Muertos</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Meksika</w:t>
        </w:r>
      </w:ins>
    </w:p>
    <w:p w:rsidR="006E47D1" w:rsidRPr="006E47D1" w:rsidRDefault="006E47D1" w:rsidP="006E47D1">
      <w:pPr>
        <w:shd w:val="clear" w:color="auto" w:fill="FFFFFF"/>
        <w:spacing w:after="120" w:line="240" w:lineRule="auto"/>
        <w:jc w:val="center"/>
        <w:textAlignment w:val="baseline"/>
        <w:rPr>
          <w:ins w:id="60" w:author="Unknown"/>
          <w:rFonts w:ascii="Times New Roman" w:eastAsia="Times New Roman" w:hAnsi="Times New Roman" w:cs="Times New Roman"/>
          <w:color w:val="0C0C0C"/>
          <w:sz w:val="28"/>
          <w:szCs w:val="28"/>
          <w:lang w:eastAsia="tr-TR"/>
        </w:rPr>
      </w:pPr>
      <w:ins w:id="61" w:author="Unknown">
        <w:r w:rsidRPr="006E47D1">
          <w:rPr>
            <w:rFonts w:ascii="Times New Roman" w:eastAsia="Times New Roman" w:hAnsi="Times New Roman" w:cs="Times New Roman"/>
            <w:color w:val="0C0C0C"/>
            <w:sz w:val="28"/>
            <w:szCs w:val="28"/>
            <w:lang w:eastAsia="tr-TR"/>
          </w:rPr>
          <w:t> </w:t>
        </w:r>
      </w:ins>
    </w:p>
    <w:p w:rsidR="006E47D1" w:rsidRPr="006E47D1" w:rsidRDefault="006E47D1" w:rsidP="006E47D1">
      <w:pPr>
        <w:shd w:val="clear" w:color="auto" w:fill="FFFFFF"/>
        <w:spacing w:after="0" w:line="240" w:lineRule="auto"/>
        <w:jc w:val="both"/>
        <w:textAlignment w:val="baseline"/>
        <w:rPr>
          <w:ins w:id="62" w:author="Unknown"/>
          <w:rFonts w:ascii="Times New Roman" w:eastAsia="Times New Roman" w:hAnsi="Times New Roman" w:cs="Times New Roman"/>
          <w:color w:val="0C0C0C"/>
          <w:sz w:val="28"/>
          <w:szCs w:val="28"/>
          <w:lang w:eastAsia="tr-TR"/>
        </w:rPr>
      </w:pPr>
      <w:ins w:id="63" w:author="Unknown">
        <w:r w:rsidRPr="006E47D1">
          <w:rPr>
            <w:rFonts w:ascii="Times New Roman" w:eastAsia="Times New Roman" w:hAnsi="Times New Roman" w:cs="Times New Roman"/>
            <w:color w:val="0C0C0C"/>
            <w:sz w:val="28"/>
            <w:szCs w:val="28"/>
            <w:lang w:eastAsia="tr-TR"/>
          </w:rPr>
          <w:t>Bana her zaman Cadılar Bayramını anımsatan bu festival</w:t>
        </w:r>
        <w:r w:rsidRPr="006E47D1">
          <w:rPr>
            <w:rFonts w:ascii="Times New Roman" w:eastAsia="Times New Roman" w:hAnsi="Times New Roman" w:cs="Times New Roman"/>
            <w:b/>
            <w:bCs/>
            <w:color w:val="0C0C0C"/>
            <w:sz w:val="28"/>
            <w:szCs w:val="28"/>
            <w:bdr w:val="none" w:sz="0" w:space="0" w:color="auto" w:frame="1"/>
            <w:lang w:eastAsia="tr-TR"/>
          </w:rPr>
          <w:t>, Dünya’nın en eğlenceli festivallerinden</w:t>
        </w:r>
        <w:r w:rsidRPr="006E47D1">
          <w:rPr>
            <w:rFonts w:ascii="Times New Roman" w:eastAsia="Times New Roman" w:hAnsi="Times New Roman" w:cs="Times New Roman"/>
            <w:color w:val="0C0C0C"/>
            <w:sz w:val="28"/>
            <w:szCs w:val="28"/>
            <w:lang w:eastAsia="tr-TR"/>
          </w:rPr>
          <w:t xml:space="preserve"> birisi olarak biliniyor. Ölülerin festivali olarak bilinen bu etkinlik, </w:t>
        </w:r>
        <w:proofErr w:type="spellStart"/>
        <w:r w:rsidRPr="006E47D1">
          <w:rPr>
            <w:rFonts w:ascii="Times New Roman" w:eastAsia="Times New Roman" w:hAnsi="Times New Roman" w:cs="Times New Roman"/>
            <w:color w:val="0C0C0C"/>
            <w:sz w:val="28"/>
            <w:szCs w:val="28"/>
            <w:lang w:eastAsia="tr-TR"/>
          </w:rPr>
          <w:t>Aztek’lerden</w:t>
        </w:r>
        <w:proofErr w:type="spellEnd"/>
        <w:r w:rsidRPr="006E47D1">
          <w:rPr>
            <w:rFonts w:ascii="Times New Roman" w:eastAsia="Times New Roman" w:hAnsi="Times New Roman" w:cs="Times New Roman"/>
            <w:color w:val="0C0C0C"/>
            <w:sz w:val="28"/>
            <w:szCs w:val="28"/>
            <w:lang w:eastAsia="tr-TR"/>
          </w:rPr>
          <w:t xml:space="preserve"> kalma bir inançtır.</w:t>
        </w:r>
      </w:ins>
    </w:p>
    <w:p w:rsidR="006E47D1" w:rsidRPr="006E47D1" w:rsidRDefault="006E47D1" w:rsidP="006E47D1">
      <w:pPr>
        <w:shd w:val="clear" w:color="auto" w:fill="FFFFFF"/>
        <w:spacing w:after="0" w:line="240" w:lineRule="auto"/>
        <w:jc w:val="both"/>
        <w:textAlignment w:val="baseline"/>
        <w:rPr>
          <w:ins w:id="64" w:author="Unknown"/>
          <w:rFonts w:ascii="Times New Roman" w:eastAsia="Times New Roman" w:hAnsi="Times New Roman" w:cs="Times New Roman"/>
          <w:color w:val="0C0C0C"/>
          <w:sz w:val="28"/>
          <w:szCs w:val="28"/>
          <w:lang w:eastAsia="tr-TR"/>
        </w:rPr>
      </w:pPr>
      <w:ins w:id="65" w:author="Unknown">
        <w:r w:rsidRPr="006E47D1">
          <w:rPr>
            <w:rFonts w:ascii="Times New Roman" w:eastAsia="Times New Roman" w:hAnsi="Times New Roman" w:cs="Times New Roman"/>
            <w:color w:val="0C0C0C"/>
            <w:sz w:val="28"/>
            <w:szCs w:val="28"/>
            <w:lang w:eastAsia="tr-TR"/>
          </w:rPr>
          <w:t>Latin Amerika ülkelerinin çoğunda, farklı zamanlarda da olsa kutlanmaktadır. </w:t>
        </w:r>
        <w:r w:rsidRPr="006E47D1">
          <w:rPr>
            <w:rFonts w:ascii="Times New Roman" w:eastAsia="Times New Roman" w:hAnsi="Times New Roman" w:cs="Times New Roman"/>
            <w:b/>
            <w:bCs/>
            <w:color w:val="0C0C0C"/>
            <w:sz w:val="28"/>
            <w:szCs w:val="28"/>
            <w:bdr w:val="none" w:sz="0" w:space="0" w:color="auto" w:frame="1"/>
            <w:lang w:eastAsia="tr-TR"/>
          </w:rPr>
          <w:t>Meksika’da 1-2 Kasım’da</w:t>
        </w:r>
        <w:r w:rsidRPr="006E47D1">
          <w:rPr>
            <w:rFonts w:ascii="Times New Roman" w:eastAsia="Times New Roman" w:hAnsi="Times New Roman" w:cs="Times New Roman"/>
            <w:color w:val="0C0C0C"/>
            <w:sz w:val="28"/>
            <w:szCs w:val="28"/>
            <w:lang w:eastAsia="tr-TR"/>
          </w:rPr>
          <w:t> kutlanan bu festivalde, ölülerin ruhunun geri geldiğine ve onlarla iletişim kurulabildiğine inanılır.</w:t>
        </w:r>
      </w:ins>
    </w:p>
    <w:p w:rsidR="006E47D1" w:rsidRPr="006E47D1" w:rsidRDefault="006E47D1" w:rsidP="006E47D1">
      <w:pPr>
        <w:shd w:val="clear" w:color="auto" w:fill="FFFFFF"/>
        <w:spacing w:after="0" w:line="240" w:lineRule="auto"/>
        <w:jc w:val="center"/>
        <w:textAlignment w:val="baseline"/>
        <w:rPr>
          <w:ins w:id="66" w:author="Unknown"/>
          <w:rFonts w:ascii="Times New Roman" w:eastAsia="Times New Roman" w:hAnsi="Times New Roman" w:cs="Times New Roman"/>
          <w:color w:val="0C0C0C"/>
          <w:sz w:val="28"/>
          <w:szCs w:val="28"/>
          <w:lang w:eastAsia="tr-TR"/>
        </w:rPr>
      </w:pPr>
      <w:ins w:id="67"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2824B665" wp14:editId="23761044">
              <wp:extent cx="6591300" cy="4943475"/>
              <wp:effectExtent l="0" t="0" r="0" b="9525"/>
              <wp:docPr id="5" name="Resim 5" descr="ölüler-günü-festivali">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ölüler-günü-festivali">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1300" cy="4943475"/>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68" w:author="Unknown"/>
          <w:rFonts w:ascii="Times New Roman" w:eastAsia="Times New Roman" w:hAnsi="Times New Roman" w:cs="Times New Roman"/>
          <w:color w:val="0C0C0C"/>
          <w:sz w:val="28"/>
          <w:szCs w:val="28"/>
          <w:lang w:eastAsia="tr-TR"/>
        </w:rPr>
      </w:pPr>
      <w:ins w:id="69" w:author="Unknown">
        <w:r w:rsidRPr="006E47D1">
          <w:rPr>
            <w:rFonts w:ascii="Times New Roman" w:eastAsia="Times New Roman" w:hAnsi="Times New Roman" w:cs="Times New Roman"/>
            <w:color w:val="0C0C0C"/>
            <w:sz w:val="28"/>
            <w:szCs w:val="28"/>
            <w:lang w:eastAsia="tr-TR"/>
          </w:rPr>
          <w:t xml:space="preserve">Ölüler Günü </w:t>
        </w:r>
        <w:proofErr w:type="gramStart"/>
        <w:r w:rsidRPr="006E47D1">
          <w:rPr>
            <w:rFonts w:ascii="Times New Roman" w:eastAsia="Times New Roman" w:hAnsi="Times New Roman" w:cs="Times New Roman"/>
            <w:color w:val="0C0C0C"/>
            <w:sz w:val="28"/>
            <w:szCs w:val="28"/>
            <w:lang w:eastAsia="tr-TR"/>
          </w:rPr>
          <w:t>Festivali : Festivaller</w:t>
        </w:r>
        <w:proofErr w:type="gramEnd"/>
        <w:r w:rsidRPr="006E47D1">
          <w:rPr>
            <w:rFonts w:ascii="Times New Roman" w:eastAsia="Times New Roman" w:hAnsi="Times New Roman" w:cs="Times New Roman"/>
            <w:color w:val="0C0C0C"/>
            <w:sz w:val="28"/>
            <w:szCs w:val="28"/>
            <w:lang w:eastAsia="tr-TR"/>
          </w:rPr>
          <w:t xml:space="preserve"> ve Şenlikler</w:t>
        </w:r>
      </w:ins>
    </w:p>
    <w:p w:rsidR="006E47D1" w:rsidRPr="006E47D1" w:rsidRDefault="006E47D1" w:rsidP="006E47D1">
      <w:pPr>
        <w:shd w:val="clear" w:color="auto" w:fill="FFFFFF"/>
        <w:spacing w:line="240" w:lineRule="auto"/>
        <w:jc w:val="both"/>
        <w:textAlignment w:val="baseline"/>
        <w:rPr>
          <w:ins w:id="70" w:author="Unknown"/>
          <w:rFonts w:ascii="Times New Roman" w:eastAsia="Times New Roman" w:hAnsi="Times New Roman" w:cs="Times New Roman"/>
          <w:color w:val="0C0C0C"/>
          <w:sz w:val="28"/>
          <w:szCs w:val="28"/>
          <w:lang w:eastAsia="tr-TR"/>
        </w:rPr>
      </w:pPr>
      <w:proofErr w:type="spellStart"/>
      <w:proofErr w:type="gramStart"/>
      <w:ins w:id="71" w:author="Unknown">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Uçak</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bileti</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konusunda</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ise</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mutlaka</w:t>
        </w:r>
        <w:proofErr w:type="spellEnd"/>
        <w:r w:rsidRPr="006E47D1">
          <w:rPr>
            <w:rFonts w:ascii="Times New Roman" w:eastAsia="Times New Roman" w:hAnsi="Times New Roman" w:cs="Times New Roman"/>
            <w:color w:val="333333"/>
            <w:sz w:val="28"/>
            <w:szCs w:val="28"/>
            <w:bdr w:val="none" w:sz="0" w:space="0" w:color="auto" w:frame="1"/>
            <w:shd w:val="clear" w:color="auto" w:fill="FFFFFF"/>
            <w:lang w:val="en-US" w:eastAsia="tr-TR"/>
          </w:rPr>
          <w:t> </w:t>
        </w:r>
        <w:r w:rsidRPr="006E47D1">
          <w:rPr>
            <w:rFonts w:ascii="Times New Roman" w:eastAsia="Times New Roman" w:hAnsi="Times New Roman" w:cs="Times New Roman"/>
            <w:b/>
            <w:bCs/>
            <w:color w:val="0C0C0C"/>
            <w:sz w:val="28"/>
            <w:szCs w:val="28"/>
            <w:bdr w:val="none" w:sz="0" w:space="0" w:color="auto" w:frame="1"/>
            <w:lang w:val="en-US" w:eastAsia="tr-TR"/>
          </w:rPr>
          <w:fldChar w:fldCharType="begin"/>
        </w:r>
        <w:r w:rsidRPr="006E47D1">
          <w:rPr>
            <w:rFonts w:ascii="Times New Roman" w:eastAsia="Times New Roman" w:hAnsi="Times New Roman" w:cs="Times New Roman"/>
            <w:b/>
            <w:bCs/>
            <w:color w:val="0C0C0C"/>
            <w:sz w:val="28"/>
            <w:szCs w:val="28"/>
            <w:bdr w:val="none" w:sz="0" w:space="0" w:color="auto" w:frame="1"/>
            <w:lang w:val="en-US" w:eastAsia="tr-TR"/>
          </w:rPr>
          <w:instrText xml:space="preserve"> HYPERLINK "https://www.birhayalinpesinde.com/en-iyi-10-ucak-ve-tren-bileti-arama-motoru" \t "_blank" </w:instrText>
        </w:r>
        <w:r w:rsidRPr="006E47D1">
          <w:rPr>
            <w:rFonts w:ascii="Times New Roman" w:eastAsia="Times New Roman" w:hAnsi="Times New Roman" w:cs="Times New Roman"/>
            <w:b/>
            <w:bCs/>
            <w:color w:val="0C0C0C"/>
            <w:sz w:val="28"/>
            <w:szCs w:val="28"/>
            <w:bdr w:val="none" w:sz="0" w:space="0" w:color="auto" w:frame="1"/>
            <w:lang w:val="en-US" w:eastAsia="tr-TR"/>
          </w:rPr>
          <w:fldChar w:fldCharType="separate"/>
        </w:r>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En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iyi</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uçak</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ve</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tren</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bileti</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siteleri</w:t>
        </w:r>
        <w:proofErr w:type="spellEnd"/>
        <w:r w:rsidRPr="006E47D1">
          <w:rPr>
            <w:rFonts w:ascii="Times New Roman" w:eastAsia="Times New Roman" w:hAnsi="Times New Roman" w:cs="Times New Roman"/>
            <w:b/>
            <w:bCs/>
            <w:color w:val="0C0C0C"/>
            <w:sz w:val="28"/>
            <w:szCs w:val="28"/>
            <w:bdr w:val="none" w:sz="0" w:space="0" w:color="auto" w:frame="1"/>
            <w:lang w:val="en-US" w:eastAsia="tr-TR"/>
          </w:rPr>
          <w:fldChar w:fldCharType="end"/>
        </w:r>
        <w:r w:rsidRPr="006E47D1">
          <w:rPr>
            <w:rFonts w:ascii="Times New Roman" w:eastAsia="Times New Roman" w:hAnsi="Times New Roman" w:cs="Times New Roman"/>
            <w:color w:val="333333"/>
            <w:sz w:val="28"/>
            <w:szCs w:val="28"/>
            <w:bdr w:val="none" w:sz="0" w:space="0" w:color="auto" w:frame="1"/>
            <w:shd w:val="clear" w:color="auto" w:fill="FFFFFF"/>
            <w:lang w:val="en-US" w:eastAsia="tr-TR"/>
          </w:rPr>
          <w:t>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yazıma</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bakın</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w:t>
        </w:r>
        <w:proofErr w:type="gram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proofErr w:type="gram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Nasıl</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uçak</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bileti</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masraflarınızı</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ucuza</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mal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edeceğinizi</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tek</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tek</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yazdım</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w:t>
        </w:r>
        <w:proofErr w:type="gramEnd"/>
      </w:ins>
    </w:p>
    <w:p w:rsidR="006E47D1" w:rsidRPr="006E47D1" w:rsidRDefault="006E47D1" w:rsidP="006E47D1">
      <w:pPr>
        <w:shd w:val="clear" w:color="auto" w:fill="FFFFFF"/>
        <w:spacing w:after="300" w:line="240" w:lineRule="auto"/>
        <w:jc w:val="both"/>
        <w:textAlignment w:val="baseline"/>
        <w:rPr>
          <w:ins w:id="72" w:author="Unknown"/>
          <w:rFonts w:ascii="Times New Roman" w:eastAsia="Times New Roman" w:hAnsi="Times New Roman" w:cs="Times New Roman"/>
          <w:color w:val="0C0C0C"/>
          <w:sz w:val="28"/>
          <w:szCs w:val="28"/>
          <w:lang w:eastAsia="tr-TR"/>
        </w:rPr>
      </w:pPr>
      <w:ins w:id="73" w:author="Unknown">
        <w:r w:rsidRPr="006E47D1">
          <w:rPr>
            <w:rFonts w:ascii="Times New Roman" w:eastAsia="Times New Roman" w:hAnsi="Times New Roman" w:cs="Times New Roman"/>
            <w:color w:val="0C0C0C"/>
            <w:sz w:val="28"/>
            <w:szCs w:val="28"/>
            <w:lang w:eastAsia="tr-TR"/>
          </w:rPr>
          <w:t xml:space="preserve">İnsanlar, ölümü </w:t>
        </w:r>
        <w:proofErr w:type="spellStart"/>
        <w:r w:rsidRPr="006E47D1">
          <w:rPr>
            <w:rFonts w:ascii="Times New Roman" w:eastAsia="Times New Roman" w:hAnsi="Times New Roman" w:cs="Times New Roman"/>
            <w:color w:val="0C0C0C"/>
            <w:sz w:val="28"/>
            <w:szCs w:val="28"/>
            <w:lang w:eastAsia="tr-TR"/>
          </w:rPr>
          <w:t>çağırıştıran</w:t>
        </w:r>
        <w:proofErr w:type="spellEnd"/>
        <w:r w:rsidRPr="006E47D1">
          <w:rPr>
            <w:rFonts w:ascii="Times New Roman" w:eastAsia="Times New Roman" w:hAnsi="Times New Roman" w:cs="Times New Roman"/>
            <w:color w:val="0C0C0C"/>
            <w:sz w:val="28"/>
            <w:szCs w:val="28"/>
            <w:lang w:eastAsia="tr-TR"/>
          </w:rPr>
          <w:t xml:space="preserve"> makyajlar yaparak, mezarlıklarda şarkılar ve danslar eşliğinde parti yaparlar. Festivale katılanlar için bu 2 gün boyunca, ölümle yaşam arasındaki çizgi kalkar ve insanlar ölümle barışık hale gelir.</w:t>
        </w:r>
      </w:ins>
    </w:p>
    <w:p w:rsidR="006E47D1" w:rsidRPr="006E47D1" w:rsidRDefault="006E47D1" w:rsidP="006E47D1">
      <w:pPr>
        <w:shd w:val="clear" w:color="auto" w:fill="424242"/>
        <w:spacing w:after="0" w:line="240" w:lineRule="auto"/>
        <w:jc w:val="center"/>
        <w:textAlignment w:val="baseline"/>
        <w:outlineLvl w:val="1"/>
        <w:rPr>
          <w:ins w:id="74" w:author="Unknown"/>
          <w:rFonts w:ascii="Times New Roman" w:eastAsia="Times New Roman" w:hAnsi="Times New Roman" w:cs="Times New Roman"/>
          <w:b/>
          <w:bCs/>
          <w:color w:val="FFFFFF"/>
          <w:sz w:val="28"/>
          <w:szCs w:val="28"/>
          <w:lang w:eastAsia="tr-TR"/>
        </w:rPr>
      </w:pPr>
      <w:ins w:id="75"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5.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Mardi</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Gras</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(Yağlı Salı) Festivali: Fransa</w:t>
        </w:r>
      </w:ins>
    </w:p>
    <w:p w:rsidR="006E47D1" w:rsidRPr="006E47D1" w:rsidRDefault="006E47D1" w:rsidP="006E47D1">
      <w:pPr>
        <w:shd w:val="clear" w:color="auto" w:fill="FFFFFF"/>
        <w:spacing w:after="0" w:line="240" w:lineRule="auto"/>
        <w:jc w:val="both"/>
        <w:textAlignment w:val="baseline"/>
        <w:rPr>
          <w:ins w:id="76" w:author="Unknown"/>
          <w:rFonts w:ascii="Times New Roman" w:eastAsia="Times New Roman" w:hAnsi="Times New Roman" w:cs="Times New Roman"/>
          <w:color w:val="0C0C0C"/>
          <w:sz w:val="28"/>
          <w:szCs w:val="28"/>
          <w:lang w:eastAsia="tr-TR"/>
        </w:rPr>
      </w:pPr>
      <w:ins w:id="77" w:author="Unknown">
        <w:r w:rsidRPr="006E47D1">
          <w:rPr>
            <w:rFonts w:ascii="Times New Roman" w:eastAsia="Times New Roman" w:hAnsi="Times New Roman" w:cs="Times New Roman"/>
            <w:color w:val="0C0C0C"/>
            <w:sz w:val="28"/>
            <w:szCs w:val="28"/>
            <w:lang w:eastAsia="tr-TR"/>
          </w:rPr>
          <w:t>Yemek yemeyi sevenler için </w:t>
        </w:r>
        <w:r w:rsidRPr="006E47D1">
          <w:rPr>
            <w:rFonts w:ascii="Times New Roman" w:eastAsia="Times New Roman" w:hAnsi="Times New Roman" w:cs="Times New Roman"/>
            <w:b/>
            <w:bCs/>
            <w:color w:val="0C0C0C"/>
            <w:sz w:val="28"/>
            <w:szCs w:val="28"/>
            <w:bdr w:val="none" w:sz="0" w:space="0" w:color="auto" w:frame="1"/>
            <w:lang w:eastAsia="tr-TR"/>
          </w:rPr>
          <w:t>Dünya’nın en iyi festivali</w:t>
        </w:r>
        <w:r w:rsidRPr="006E47D1">
          <w:rPr>
            <w:rFonts w:ascii="Times New Roman" w:eastAsia="Times New Roman" w:hAnsi="Times New Roman" w:cs="Times New Roman"/>
            <w:color w:val="0C0C0C"/>
            <w:sz w:val="28"/>
            <w:szCs w:val="28"/>
            <w:lang w:eastAsia="tr-TR"/>
          </w:rPr>
          <w:t> </w:t>
        </w:r>
        <w:proofErr w:type="spellStart"/>
        <w:r w:rsidRPr="006E47D1">
          <w:rPr>
            <w:rFonts w:ascii="Times New Roman" w:eastAsia="Times New Roman" w:hAnsi="Times New Roman" w:cs="Times New Roman"/>
            <w:color w:val="0C0C0C"/>
            <w:sz w:val="28"/>
            <w:szCs w:val="28"/>
            <w:lang w:eastAsia="tr-TR"/>
          </w:rPr>
          <w:t>ünvanına</w:t>
        </w:r>
        <w:proofErr w:type="spellEnd"/>
        <w:r w:rsidRPr="006E47D1">
          <w:rPr>
            <w:rFonts w:ascii="Times New Roman" w:eastAsia="Times New Roman" w:hAnsi="Times New Roman" w:cs="Times New Roman"/>
            <w:color w:val="0C0C0C"/>
            <w:sz w:val="28"/>
            <w:szCs w:val="28"/>
            <w:lang w:eastAsia="tr-TR"/>
          </w:rPr>
          <w:t xml:space="preserve"> sahiptir. Hristiyan inancındaki Büyük Perhiz diye adlandırılan, bir nevi 40 günlük oruç öncesindeki son Salı, yani her sene</w:t>
        </w:r>
        <w:r w:rsidRPr="006E47D1">
          <w:rPr>
            <w:rFonts w:ascii="Times New Roman" w:eastAsia="Times New Roman" w:hAnsi="Times New Roman" w:cs="Times New Roman"/>
            <w:b/>
            <w:bCs/>
            <w:color w:val="0C0C0C"/>
            <w:sz w:val="28"/>
            <w:szCs w:val="28"/>
            <w:bdr w:val="none" w:sz="0" w:space="0" w:color="auto" w:frame="1"/>
            <w:lang w:eastAsia="tr-TR"/>
          </w:rPr>
          <w:t> 2 Şubat ile 9 Mart</w:t>
        </w:r>
        <w:r w:rsidRPr="006E47D1">
          <w:rPr>
            <w:rFonts w:ascii="Times New Roman" w:eastAsia="Times New Roman" w:hAnsi="Times New Roman" w:cs="Times New Roman"/>
            <w:color w:val="0C0C0C"/>
            <w:sz w:val="28"/>
            <w:szCs w:val="28"/>
            <w:lang w:eastAsia="tr-TR"/>
          </w:rPr>
          <w:t> arasındaki bir salı günü, insanların istediklerini tıka basa yedikleri bir festival olarak yüz yıllar önce Fransa’da ortaya çıkmıştır.</w:t>
        </w:r>
      </w:ins>
    </w:p>
    <w:p w:rsidR="006E47D1" w:rsidRPr="006E47D1" w:rsidRDefault="006E47D1" w:rsidP="006E47D1">
      <w:pPr>
        <w:shd w:val="clear" w:color="auto" w:fill="FFFFFF"/>
        <w:spacing w:after="0" w:line="240" w:lineRule="auto"/>
        <w:jc w:val="center"/>
        <w:textAlignment w:val="baseline"/>
        <w:rPr>
          <w:ins w:id="78" w:author="Unknown"/>
          <w:rFonts w:ascii="Times New Roman" w:eastAsia="Times New Roman" w:hAnsi="Times New Roman" w:cs="Times New Roman"/>
          <w:color w:val="0C0C0C"/>
          <w:sz w:val="28"/>
          <w:szCs w:val="28"/>
          <w:lang w:eastAsia="tr-TR"/>
        </w:rPr>
      </w:pPr>
      <w:ins w:id="79"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035AD6CD" wp14:editId="4EEF1EA2">
              <wp:extent cx="6591300" cy="3333750"/>
              <wp:effectExtent l="0" t="0" r="0" b="0"/>
              <wp:docPr id="6" name="Resim 6" descr="mardi-gras-kolyeler">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di-gras-kolyeler">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91300" cy="3333750"/>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80" w:author="Unknown"/>
          <w:rFonts w:ascii="Times New Roman" w:eastAsia="Times New Roman" w:hAnsi="Times New Roman" w:cs="Times New Roman"/>
          <w:color w:val="0C0C0C"/>
          <w:sz w:val="28"/>
          <w:szCs w:val="28"/>
          <w:lang w:eastAsia="tr-TR"/>
        </w:rPr>
      </w:pPr>
      <w:proofErr w:type="spellStart"/>
      <w:ins w:id="81" w:author="Unknown">
        <w:r w:rsidRPr="006E47D1">
          <w:rPr>
            <w:rFonts w:ascii="Times New Roman" w:eastAsia="Times New Roman" w:hAnsi="Times New Roman" w:cs="Times New Roman"/>
            <w:color w:val="0C0C0C"/>
            <w:sz w:val="28"/>
            <w:szCs w:val="28"/>
            <w:lang w:eastAsia="tr-TR"/>
          </w:rPr>
          <w:t>Mardi</w:t>
        </w:r>
        <w:proofErr w:type="spellEnd"/>
        <w:r w:rsidRPr="006E47D1">
          <w:rPr>
            <w:rFonts w:ascii="Times New Roman" w:eastAsia="Times New Roman" w:hAnsi="Times New Roman" w:cs="Times New Roman"/>
            <w:color w:val="0C0C0C"/>
            <w:sz w:val="28"/>
            <w:szCs w:val="28"/>
            <w:lang w:eastAsia="tr-TR"/>
          </w:rPr>
          <w:t xml:space="preserve"> </w:t>
        </w:r>
        <w:proofErr w:type="spellStart"/>
        <w:r w:rsidRPr="006E47D1">
          <w:rPr>
            <w:rFonts w:ascii="Times New Roman" w:eastAsia="Times New Roman" w:hAnsi="Times New Roman" w:cs="Times New Roman"/>
            <w:color w:val="0C0C0C"/>
            <w:sz w:val="28"/>
            <w:szCs w:val="28"/>
            <w:lang w:eastAsia="tr-TR"/>
          </w:rPr>
          <w:t>Gras</w:t>
        </w:r>
        <w:proofErr w:type="spellEnd"/>
        <w:r w:rsidRPr="006E47D1">
          <w:rPr>
            <w:rFonts w:ascii="Times New Roman" w:eastAsia="Times New Roman" w:hAnsi="Times New Roman" w:cs="Times New Roman"/>
            <w:color w:val="0C0C0C"/>
            <w:sz w:val="28"/>
            <w:szCs w:val="28"/>
            <w:lang w:eastAsia="tr-TR"/>
          </w:rPr>
          <w:t xml:space="preserve"> </w:t>
        </w:r>
        <w:proofErr w:type="gramStart"/>
        <w:r w:rsidRPr="006E47D1">
          <w:rPr>
            <w:rFonts w:ascii="Times New Roman" w:eastAsia="Times New Roman" w:hAnsi="Times New Roman" w:cs="Times New Roman"/>
            <w:color w:val="0C0C0C"/>
            <w:sz w:val="28"/>
            <w:szCs w:val="28"/>
            <w:lang w:eastAsia="tr-TR"/>
          </w:rPr>
          <w:t>Festivali : Festivalde</w:t>
        </w:r>
        <w:proofErr w:type="gramEnd"/>
        <w:r w:rsidRPr="006E47D1">
          <w:rPr>
            <w:rFonts w:ascii="Times New Roman" w:eastAsia="Times New Roman" w:hAnsi="Times New Roman" w:cs="Times New Roman"/>
            <w:color w:val="0C0C0C"/>
            <w:sz w:val="28"/>
            <w:szCs w:val="28"/>
            <w:lang w:eastAsia="tr-TR"/>
          </w:rPr>
          <w:t xml:space="preserve"> Kadınlara Verilen Kolyeler : İlginç Festivaller</w:t>
        </w:r>
      </w:ins>
    </w:p>
    <w:p w:rsidR="006E47D1" w:rsidRPr="006E47D1" w:rsidRDefault="006E47D1" w:rsidP="006E47D1">
      <w:pPr>
        <w:shd w:val="clear" w:color="auto" w:fill="FFFFFF"/>
        <w:spacing w:line="240" w:lineRule="auto"/>
        <w:jc w:val="both"/>
        <w:textAlignment w:val="baseline"/>
        <w:rPr>
          <w:ins w:id="82" w:author="Unknown"/>
          <w:rFonts w:ascii="Times New Roman" w:eastAsia="Times New Roman" w:hAnsi="Times New Roman" w:cs="Times New Roman"/>
          <w:color w:val="0C0C0C"/>
          <w:sz w:val="28"/>
          <w:szCs w:val="28"/>
          <w:lang w:eastAsia="tr-TR"/>
        </w:rPr>
      </w:pPr>
      <w:proofErr w:type="spellStart"/>
      <w:proofErr w:type="gramStart"/>
      <w:ins w:id="83" w:author="Unknown">
        <w:r w:rsidRPr="006E47D1">
          <w:rPr>
            <w:rFonts w:ascii="Times New Roman" w:eastAsia="Times New Roman" w:hAnsi="Times New Roman" w:cs="Times New Roman"/>
            <w:color w:val="FF0000"/>
            <w:sz w:val="28"/>
            <w:szCs w:val="28"/>
            <w:bdr w:val="none" w:sz="0" w:space="0" w:color="auto" w:frame="1"/>
            <w:lang w:val="en-US" w:eastAsia="tr-TR"/>
          </w:rPr>
          <w:t>Konaklama</w:t>
        </w:r>
        <w:proofErr w:type="spellEnd"/>
        <w:r w:rsidRPr="006E47D1">
          <w:rPr>
            <w:rFonts w:ascii="Times New Roman" w:eastAsia="Times New Roman" w:hAnsi="Times New Roman" w:cs="Times New Roman"/>
            <w:color w:val="FF0000"/>
            <w:sz w:val="28"/>
            <w:szCs w:val="28"/>
            <w:bdr w:val="none" w:sz="0" w:space="0" w:color="auto" w:frame="1"/>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lang w:val="en-US" w:eastAsia="tr-TR"/>
          </w:rPr>
          <w:t>konusunda</w:t>
        </w:r>
        <w:proofErr w:type="spellEnd"/>
        <w:r w:rsidRPr="006E47D1">
          <w:rPr>
            <w:rFonts w:ascii="Times New Roman" w:eastAsia="Times New Roman" w:hAnsi="Times New Roman" w:cs="Times New Roman"/>
            <w:color w:val="0C0C0C"/>
            <w:sz w:val="28"/>
            <w:szCs w:val="28"/>
            <w:lang w:eastAsia="tr-TR"/>
          </w:rPr>
          <w:t> </w:t>
        </w:r>
        <w:r w:rsidRPr="006E47D1">
          <w:rPr>
            <w:rFonts w:ascii="Times New Roman" w:eastAsia="Times New Roman" w:hAnsi="Times New Roman" w:cs="Times New Roman"/>
            <w:b/>
            <w:bCs/>
            <w:color w:val="0C0C0C"/>
            <w:sz w:val="28"/>
            <w:szCs w:val="28"/>
            <w:bdr w:val="none" w:sz="0" w:space="0" w:color="auto" w:frame="1"/>
            <w:lang w:val="en-US" w:eastAsia="tr-TR"/>
          </w:rPr>
          <w:fldChar w:fldCharType="begin"/>
        </w:r>
        <w:r w:rsidRPr="006E47D1">
          <w:rPr>
            <w:rFonts w:ascii="Times New Roman" w:eastAsia="Times New Roman" w:hAnsi="Times New Roman" w:cs="Times New Roman"/>
            <w:b/>
            <w:bCs/>
            <w:color w:val="0C0C0C"/>
            <w:sz w:val="28"/>
            <w:szCs w:val="28"/>
            <w:bdr w:val="none" w:sz="0" w:space="0" w:color="auto" w:frame="1"/>
            <w:lang w:val="en-US" w:eastAsia="tr-TR"/>
          </w:rPr>
          <w:instrText xml:space="preserve"> HYPERLINK "http://www.booking.com/?aid=861246" \t "_blank" </w:instrText>
        </w:r>
        <w:r w:rsidRPr="006E47D1">
          <w:rPr>
            <w:rFonts w:ascii="Times New Roman" w:eastAsia="Times New Roman" w:hAnsi="Times New Roman" w:cs="Times New Roman"/>
            <w:b/>
            <w:bCs/>
            <w:color w:val="0C0C0C"/>
            <w:sz w:val="28"/>
            <w:szCs w:val="28"/>
            <w:bdr w:val="none" w:sz="0" w:space="0" w:color="auto" w:frame="1"/>
            <w:lang w:val="en-US"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val="en-US" w:eastAsia="tr-TR"/>
          </w:rPr>
          <w:t>Booking.com</w:t>
        </w:r>
        <w:r w:rsidRPr="006E47D1">
          <w:rPr>
            <w:rFonts w:ascii="Times New Roman" w:eastAsia="Times New Roman" w:hAnsi="Times New Roman" w:cs="Times New Roman"/>
            <w:b/>
            <w:bCs/>
            <w:color w:val="0C0C0C"/>
            <w:sz w:val="28"/>
            <w:szCs w:val="28"/>
            <w:bdr w:val="none" w:sz="0" w:space="0" w:color="auto" w:frame="1"/>
            <w:lang w:val="en-US" w:eastAsia="tr-TR"/>
          </w:rPr>
          <w:fldChar w:fldCharType="end"/>
        </w:r>
        <w:r w:rsidRPr="006E47D1">
          <w:rPr>
            <w:rFonts w:ascii="Times New Roman" w:eastAsia="Times New Roman" w:hAnsi="Times New Roman" w:cs="Times New Roman"/>
            <w:b/>
            <w:bCs/>
            <w:color w:val="0C0C0C"/>
            <w:sz w:val="28"/>
            <w:szCs w:val="28"/>
            <w:bdr w:val="none" w:sz="0" w:space="0" w:color="auto" w:frame="1"/>
            <w:lang w:val="en-US" w:eastAsia="tr-TR"/>
          </w:rPr>
          <w:t>,</w:t>
        </w:r>
        <w:r w:rsidRPr="006E47D1">
          <w:rPr>
            <w:rFonts w:ascii="Times New Roman" w:eastAsia="Times New Roman" w:hAnsi="Times New Roman" w:cs="Times New Roman"/>
            <w:b/>
            <w:bCs/>
            <w:color w:val="0C0C0C"/>
            <w:sz w:val="28"/>
            <w:szCs w:val="28"/>
            <w:bdr w:val="none" w:sz="0" w:space="0" w:color="auto" w:frame="1"/>
            <w:lang w:eastAsia="tr-TR"/>
          </w:rPr>
          <w:t> </w:t>
        </w:r>
        <w:r w:rsidRPr="006E47D1">
          <w:rPr>
            <w:rFonts w:ascii="Times New Roman" w:eastAsia="Times New Roman" w:hAnsi="Times New Roman" w:cs="Times New Roman"/>
            <w:b/>
            <w:bCs/>
            <w:color w:val="0C0C0C"/>
            <w:sz w:val="28"/>
            <w:szCs w:val="28"/>
            <w:bdr w:val="none" w:sz="0" w:space="0" w:color="auto" w:frame="1"/>
            <w:lang w:val="en-US" w:eastAsia="tr-TR"/>
          </w:rPr>
          <w:fldChar w:fldCharType="begin"/>
        </w:r>
        <w:r w:rsidRPr="006E47D1">
          <w:rPr>
            <w:rFonts w:ascii="Times New Roman" w:eastAsia="Times New Roman" w:hAnsi="Times New Roman" w:cs="Times New Roman"/>
            <w:b/>
            <w:bCs/>
            <w:color w:val="0C0C0C"/>
            <w:sz w:val="28"/>
            <w:szCs w:val="28"/>
            <w:bdr w:val="none" w:sz="0" w:space="0" w:color="auto" w:frame="1"/>
            <w:lang w:val="en-US" w:eastAsia="tr-TR"/>
          </w:rPr>
          <w:instrText xml:space="preserve"> HYPERLINK "https://www.hotelscombined.com/?a_aid=168209" \t "_blank" </w:instrText>
        </w:r>
        <w:r w:rsidRPr="006E47D1">
          <w:rPr>
            <w:rFonts w:ascii="Times New Roman" w:eastAsia="Times New Roman" w:hAnsi="Times New Roman" w:cs="Times New Roman"/>
            <w:b/>
            <w:bCs/>
            <w:color w:val="0C0C0C"/>
            <w:sz w:val="28"/>
            <w:szCs w:val="28"/>
            <w:bdr w:val="none" w:sz="0" w:space="0" w:color="auto" w:frame="1"/>
            <w:lang w:val="en-US"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val="en-US" w:eastAsia="tr-TR"/>
          </w:rPr>
          <w:t>Hotelscombined.com </w:t>
        </w:r>
        <w:r w:rsidRPr="006E47D1">
          <w:rPr>
            <w:rFonts w:ascii="Times New Roman" w:eastAsia="Times New Roman" w:hAnsi="Times New Roman" w:cs="Times New Roman"/>
            <w:b/>
            <w:bCs/>
            <w:color w:val="0C0C0C"/>
            <w:sz w:val="28"/>
            <w:szCs w:val="28"/>
            <w:bdr w:val="none" w:sz="0" w:space="0" w:color="auto" w:frame="1"/>
            <w:lang w:val="en-US" w:eastAsia="tr-TR"/>
          </w:rPr>
          <w:fldChar w:fldCharType="end"/>
        </w:r>
        <w:r w:rsidRPr="006E47D1">
          <w:rPr>
            <w:rFonts w:ascii="Times New Roman" w:eastAsia="Times New Roman" w:hAnsi="Times New Roman" w:cs="Times New Roman"/>
            <w:color w:val="0C0C0C"/>
            <w:sz w:val="28"/>
            <w:szCs w:val="28"/>
            <w:bdr w:val="none" w:sz="0" w:space="0" w:color="auto" w:frame="1"/>
            <w:lang w:val="en-US" w:eastAsia="tr-TR"/>
          </w:rPr>
          <w:t> </w:t>
        </w:r>
        <w:proofErr w:type="spellStart"/>
        <w:r w:rsidRPr="006E47D1">
          <w:rPr>
            <w:rFonts w:ascii="Times New Roman" w:eastAsia="Times New Roman" w:hAnsi="Times New Roman" w:cs="Times New Roman"/>
            <w:color w:val="FF0000"/>
            <w:sz w:val="28"/>
            <w:szCs w:val="28"/>
            <w:bdr w:val="none" w:sz="0" w:space="0" w:color="auto" w:frame="1"/>
            <w:lang w:val="en-US" w:eastAsia="tr-TR"/>
          </w:rPr>
          <w:t>ve</w:t>
        </w:r>
        <w:proofErr w:type="spellEnd"/>
        <w:r w:rsidRPr="006E47D1">
          <w:rPr>
            <w:rFonts w:ascii="Times New Roman" w:eastAsia="Times New Roman" w:hAnsi="Times New Roman" w:cs="Times New Roman"/>
            <w:color w:val="FF0000"/>
            <w:sz w:val="28"/>
            <w:szCs w:val="28"/>
            <w:bdr w:val="none" w:sz="0" w:space="0" w:color="auto" w:frame="1"/>
            <w:lang w:val="en-US" w:eastAsia="tr-TR"/>
          </w:rPr>
          <w:t xml:space="preserve"> Hostel </w:t>
        </w:r>
        <w:proofErr w:type="spellStart"/>
        <w:r w:rsidRPr="006E47D1">
          <w:rPr>
            <w:rFonts w:ascii="Times New Roman" w:eastAsia="Times New Roman" w:hAnsi="Times New Roman" w:cs="Times New Roman"/>
            <w:color w:val="FF0000"/>
            <w:sz w:val="28"/>
            <w:szCs w:val="28"/>
            <w:bdr w:val="none" w:sz="0" w:space="0" w:color="auto" w:frame="1"/>
            <w:lang w:val="en-US" w:eastAsia="tr-TR"/>
          </w:rPr>
          <w:t>konusunda</w:t>
        </w:r>
        <w:proofErr w:type="spellEnd"/>
        <w:r w:rsidRPr="006E47D1">
          <w:rPr>
            <w:rFonts w:ascii="Times New Roman" w:eastAsia="Times New Roman" w:hAnsi="Times New Roman" w:cs="Times New Roman"/>
            <w:color w:val="FF0000"/>
            <w:sz w:val="28"/>
            <w:szCs w:val="28"/>
            <w:bdr w:val="none" w:sz="0" w:space="0" w:color="auto" w:frame="1"/>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lang w:val="en-US" w:eastAsia="tr-TR"/>
          </w:rPr>
          <w:t>ise</w:t>
        </w:r>
        <w:proofErr w:type="spellEnd"/>
        <w:r w:rsidRPr="006E47D1">
          <w:rPr>
            <w:rFonts w:ascii="Times New Roman" w:eastAsia="Times New Roman" w:hAnsi="Times New Roman" w:cs="Times New Roman"/>
            <w:color w:val="0C0C0C"/>
            <w:sz w:val="28"/>
            <w:szCs w:val="28"/>
            <w:bdr w:val="none" w:sz="0" w:space="0" w:color="auto" w:frame="1"/>
            <w:lang w:val="en-US" w:eastAsia="tr-TR"/>
          </w:rPr>
          <w:t> </w:t>
        </w:r>
        <w:r w:rsidRPr="006E47D1">
          <w:rPr>
            <w:rFonts w:ascii="Times New Roman" w:eastAsia="Times New Roman" w:hAnsi="Times New Roman" w:cs="Times New Roman"/>
            <w:b/>
            <w:bCs/>
            <w:color w:val="0C0C0C"/>
            <w:sz w:val="28"/>
            <w:szCs w:val="28"/>
            <w:bdr w:val="none" w:sz="0" w:space="0" w:color="auto" w:frame="1"/>
            <w:lang w:val="en-US" w:eastAsia="tr-TR"/>
          </w:rPr>
          <w:fldChar w:fldCharType="begin"/>
        </w:r>
        <w:r w:rsidRPr="006E47D1">
          <w:rPr>
            <w:rFonts w:ascii="Times New Roman" w:eastAsia="Times New Roman" w:hAnsi="Times New Roman" w:cs="Times New Roman"/>
            <w:b/>
            <w:bCs/>
            <w:color w:val="0C0C0C"/>
            <w:sz w:val="28"/>
            <w:szCs w:val="28"/>
            <w:bdr w:val="none" w:sz="0" w:space="0" w:color="auto" w:frame="1"/>
            <w:lang w:val="en-US" w:eastAsia="tr-TR"/>
          </w:rPr>
          <w:instrText xml:space="preserve"> HYPERLINK "http://www.hostelworld.com/?affiliate=birhayalinpesinde" \t "_blank" </w:instrText>
        </w:r>
        <w:r w:rsidRPr="006E47D1">
          <w:rPr>
            <w:rFonts w:ascii="Times New Roman" w:eastAsia="Times New Roman" w:hAnsi="Times New Roman" w:cs="Times New Roman"/>
            <w:b/>
            <w:bCs/>
            <w:color w:val="0C0C0C"/>
            <w:sz w:val="28"/>
            <w:szCs w:val="28"/>
            <w:bdr w:val="none" w:sz="0" w:space="0" w:color="auto" w:frame="1"/>
            <w:lang w:val="en-US"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val="en-US" w:eastAsia="tr-TR"/>
          </w:rPr>
          <w:t>Hostelworld.com</w:t>
        </w:r>
        <w:r w:rsidRPr="006E47D1">
          <w:rPr>
            <w:rFonts w:ascii="Times New Roman" w:eastAsia="Times New Roman" w:hAnsi="Times New Roman" w:cs="Times New Roman"/>
            <w:b/>
            <w:bCs/>
            <w:color w:val="0C0C0C"/>
            <w:sz w:val="28"/>
            <w:szCs w:val="28"/>
            <w:bdr w:val="none" w:sz="0" w:space="0" w:color="auto" w:frame="1"/>
            <w:lang w:val="en-US" w:eastAsia="tr-TR"/>
          </w:rPr>
          <w:fldChar w:fldCharType="end"/>
        </w:r>
        <w:r w:rsidRPr="006E47D1">
          <w:rPr>
            <w:rFonts w:ascii="Times New Roman" w:eastAsia="Times New Roman" w:hAnsi="Times New Roman" w:cs="Times New Roman"/>
            <w:color w:val="0C0C0C"/>
            <w:sz w:val="28"/>
            <w:szCs w:val="28"/>
            <w:bdr w:val="none" w:sz="0" w:space="0" w:color="auto" w:frame="1"/>
            <w:lang w:val="en-US" w:eastAsia="tr-TR"/>
          </w:rPr>
          <w:t> </w:t>
        </w:r>
        <w:proofErr w:type="spellStart"/>
        <w:r w:rsidRPr="006E47D1">
          <w:rPr>
            <w:rFonts w:ascii="Times New Roman" w:eastAsia="Times New Roman" w:hAnsi="Times New Roman" w:cs="Times New Roman"/>
            <w:color w:val="FF0000"/>
            <w:sz w:val="28"/>
            <w:szCs w:val="28"/>
            <w:bdr w:val="none" w:sz="0" w:space="0" w:color="auto" w:frame="1"/>
            <w:lang w:val="en-US" w:eastAsia="tr-TR"/>
          </w:rPr>
          <w:t>linklerini</w:t>
        </w:r>
        <w:proofErr w:type="spellEnd"/>
        <w:r w:rsidRPr="006E47D1">
          <w:rPr>
            <w:rFonts w:ascii="Times New Roman" w:eastAsia="Times New Roman" w:hAnsi="Times New Roman" w:cs="Times New Roman"/>
            <w:color w:val="FF0000"/>
            <w:sz w:val="28"/>
            <w:szCs w:val="28"/>
            <w:bdr w:val="none" w:sz="0" w:space="0" w:color="auto" w:frame="1"/>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lang w:val="en-US" w:eastAsia="tr-TR"/>
          </w:rPr>
          <w:t>kullanınız</w:t>
        </w:r>
        <w:proofErr w:type="spellEnd"/>
        <w:r w:rsidRPr="006E47D1">
          <w:rPr>
            <w:rFonts w:ascii="Times New Roman" w:eastAsia="Times New Roman" w:hAnsi="Times New Roman" w:cs="Times New Roman"/>
            <w:color w:val="FF0000"/>
            <w:sz w:val="28"/>
            <w:szCs w:val="28"/>
            <w:bdr w:val="none" w:sz="0" w:space="0" w:color="auto" w:frame="1"/>
            <w:lang w:val="en-US" w:eastAsia="tr-TR"/>
          </w:rPr>
          <w:t>.</w:t>
        </w:r>
        <w:proofErr w:type="gramEnd"/>
      </w:ins>
    </w:p>
    <w:p w:rsidR="006E47D1" w:rsidRPr="006E47D1" w:rsidRDefault="006E47D1" w:rsidP="006E47D1">
      <w:pPr>
        <w:shd w:val="clear" w:color="auto" w:fill="FFFFFF"/>
        <w:spacing w:after="300" w:line="240" w:lineRule="auto"/>
        <w:jc w:val="both"/>
        <w:textAlignment w:val="baseline"/>
        <w:rPr>
          <w:ins w:id="84" w:author="Unknown"/>
          <w:rFonts w:ascii="Times New Roman" w:eastAsia="Times New Roman" w:hAnsi="Times New Roman" w:cs="Times New Roman"/>
          <w:color w:val="0C0C0C"/>
          <w:sz w:val="28"/>
          <w:szCs w:val="28"/>
          <w:lang w:eastAsia="tr-TR"/>
        </w:rPr>
      </w:pPr>
      <w:ins w:id="85" w:author="Unknown">
        <w:r w:rsidRPr="006E47D1">
          <w:rPr>
            <w:rFonts w:ascii="Times New Roman" w:eastAsia="Times New Roman" w:hAnsi="Times New Roman" w:cs="Times New Roman"/>
            <w:color w:val="0C0C0C"/>
            <w:sz w:val="28"/>
            <w:szCs w:val="28"/>
            <w:lang w:eastAsia="tr-TR"/>
          </w:rPr>
          <w:t>Fakat günümüzde, ortaya çıkış amacından bir hayli sapmıştır. Şu anda bu festivali ilginç kılan şey festivaldeki boncuktan kolyelerdir. Erkekler festivalde bulunan kadınlara kolye hediye ederler.</w:t>
        </w:r>
      </w:ins>
    </w:p>
    <w:p w:rsidR="006E47D1" w:rsidRPr="006E47D1" w:rsidRDefault="006E47D1" w:rsidP="006E47D1">
      <w:pPr>
        <w:shd w:val="clear" w:color="auto" w:fill="FFFFFF"/>
        <w:spacing w:after="300" w:line="240" w:lineRule="auto"/>
        <w:jc w:val="both"/>
        <w:textAlignment w:val="baseline"/>
        <w:rPr>
          <w:ins w:id="86" w:author="Unknown"/>
          <w:rFonts w:ascii="Times New Roman" w:eastAsia="Times New Roman" w:hAnsi="Times New Roman" w:cs="Times New Roman"/>
          <w:color w:val="0C0C0C"/>
          <w:sz w:val="28"/>
          <w:szCs w:val="28"/>
          <w:lang w:eastAsia="tr-TR"/>
        </w:rPr>
      </w:pPr>
      <w:ins w:id="87" w:author="Unknown">
        <w:r w:rsidRPr="006E47D1">
          <w:rPr>
            <w:rFonts w:ascii="Times New Roman" w:eastAsia="Times New Roman" w:hAnsi="Times New Roman" w:cs="Times New Roman"/>
            <w:color w:val="0C0C0C"/>
            <w:sz w:val="28"/>
            <w:szCs w:val="28"/>
            <w:lang w:eastAsia="tr-TR"/>
          </w:rPr>
          <w:t>Eğer kadın kolyeyi beğenirse, erkeğe göğüslerini göstermek zorundadır. Böylelikle festival bol çıplaklık içeren görüntülerle eğlence ve danslarla devam eder. Bize göre oldukça farklı bir festivaldir.</w:t>
        </w:r>
      </w:ins>
    </w:p>
    <w:p w:rsidR="006E47D1" w:rsidRPr="006E47D1" w:rsidRDefault="006E47D1" w:rsidP="006E47D1">
      <w:pPr>
        <w:shd w:val="clear" w:color="auto" w:fill="424242"/>
        <w:spacing w:after="0" w:line="240" w:lineRule="auto"/>
        <w:jc w:val="center"/>
        <w:textAlignment w:val="baseline"/>
        <w:outlineLvl w:val="1"/>
        <w:rPr>
          <w:ins w:id="88" w:author="Unknown"/>
          <w:rFonts w:ascii="Times New Roman" w:eastAsia="Times New Roman" w:hAnsi="Times New Roman" w:cs="Times New Roman"/>
          <w:b/>
          <w:bCs/>
          <w:color w:val="FFFFFF"/>
          <w:sz w:val="28"/>
          <w:szCs w:val="28"/>
          <w:lang w:eastAsia="tr-TR"/>
        </w:rPr>
      </w:pPr>
      <w:ins w:id="89"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6. Rio de Janeiro Festivali: Rio Karnavalı Brezilya</w:t>
        </w:r>
      </w:ins>
    </w:p>
    <w:p w:rsidR="006E47D1" w:rsidRPr="006E47D1" w:rsidRDefault="006E47D1" w:rsidP="006E47D1">
      <w:pPr>
        <w:shd w:val="clear" w:color="auto" w:fill="FFFFFF"/>
        <w:spacing w:after="120" w:line="240" w:lineRule="auto"/>
        <w:jc w:val="center"/>
        <w:textAlignment w:val="baseline"/>
        <w:rPr>
          <w:ins w:id="90" w:author="Unknown"/>
          <w:rFonts w:ascii="Times New Roman" w:eastAsia="Times New Roman" w:hAnsi="Times New Roman" w:cs="Times New Roman"/>
          <w:color w:val="0C0C0C"/>
          <w:sz w:val="28"/>
          <w:szCs w:val="28"/>
          <w:lang w:eastAsia="tr-TR"/>
        </w:rPr>
      </w:pPr>
      <w:ins w:id="91" w:author="Unknown">
        <w:r w:rsidRPr="006E47D1">
          <w:rPr>
            <w:rFonts w:ascii="Times New Roman" w:eastAsia="Times New Roman" w:hAnsi="Times New Roman" w:cs="Times New Roman"/>
            <w:color w:val="0C0C0C"/>
            <w:sz w:val="28"/>
            <w:szCs w:val="28"/>
            <w:lang w:eastAsia="tr-TR"/>
          </w:rPr>
          <w:t> </w:t>
        </w:r>
      </w:ins>
    </w:p>
    <w:p w:rsidR="006E47D1" w:rsidRPr="006E47D1" w:rsidRDefault="006E47D1" w:rsidP="006E47D1">
      <w:pPr>
        <w:shd w:val="clear" w:color="auto" w:fill="FFFFFF"/>
        <w:spacing w:after="0" w:line="240" w:lineRule="auto"/>
        <w:jc w:val="both"/>
        <w:textAlignment w:val="baseline"/>
        <w:rPr>
          <w:ins w:id="92" w:author="Unknown"/>
          <w:rFonts w:ascii="Times New Roman" w:eastAsia="Times New Roman" w:hAnsi="Times New Roman" w:cs="Times New Roman"/>
          <w:color w:val="0C0C0C"/>
          <w:sz w:val="28"/>
          <w:szCs w:val="28"/>
          <w:lang w:eastAsia="tr-TR"/>
        </w:rPr>
      </w:pPr>
      <w:ins w:id="93" w:author="Unknown">
        <w:r w:rsidRPr="006E47D1">
          <w:rPr>
            <w:rFonts w:ascii="Times New Roman" w:eastAsia="Times New Roman" w:hAnsi="Times New Roman" w:cs="Times New Roman"/>
            <w:b/>
            <w:bCs/>
            <w:color w:val="0C0C0C"/>
            <w:sz w:val="28"/>
            <w:szCs w:val="28"/>
            <w:bdr w:val="none" w:sz="0" w:space="0" w:color="auto" w:frame="1"/>
            <w:lang w:eastAsia="tr-TR"/>
          </w:rPr>
          <w:t>Dünya’nın en popüler</w:t>
        </w:r>
        <w:r w:rsidRPr="006E47D1">
          <w:rPr>
            <w:rFonts w:ascii="Times New Roman" w:eastAsia="Times New Roman" w:hAnsi="Times New Roman" w:cs="Times New Roman"/>
            <w:color w:val="0C0C0C"/>
            <w:sz w:val="28"/>
            <w:szCs w:val="28"/>
            <w:lang w:eastAsia="tr-TR"/>
          </w:rPr>
          <w:t> ve tartışmasız en iyi festivali</w:t>
        </w:r>
        <w:r w:rsidRPr="006E47D1">
          <w:rPr>
            <w:rFonts w:ascii="Times New Roman" w:eastAsia="Times New Roman" w:hAnsi="Times New Roman" w:cs="Times New Roman"/>
            <w:b/>
            <w:bCs/>
            <w:color w:val="0C0C0C"/>
            <w:sz w:val="28"/>
            <w:szCs w:val="28"/>
            <w:bdr w:val="none" w:sz="0" w:space="0" w:color="auto" w:frame="1"/>
            <w:lang w:eastAsia="tr-TR"/>
          </w:rPr>
          <w:t xml:space="preserve"> Rio de </w:t>
        </w:r>
        <w:proofErr w:type="spellStart"/>
        <w:r w:rsidRPr="006E47D1">
          <w:rPr>
            <w:rFonts w:ascii="Times New Roman" w:eastAsia="Times New Roman" w:hAnsi="Times New Roman" w:cs="Times New Roman"/>
            <w:b/>
            <w:bCs/>
            <w:color w:val="0C0C0C"/>
            <w:sz w:val="28"/>
            <w:szCs w:val="28"/>
            <w:bdr w:val="none" w:sz="0" w:space="0" w:color="auto" w:frame="1"/>
            <w:lang w:eastAsia="tr-TR"/>
          </w:rPr>
          <w:t>Janerio</w:t>
        </w:r>
        <w:proofErr w:type="spellEnd"/>
        <w:r w:rsidRPr="006E47D1">
          <w:rPr>
            <w:rFonts w:ascii="Times New Roman" w:eastAsia="Times New Roman" w:hAnsi="Times New Roman" w:cs="Times New Roman"/>
            <w:b/>
            <w:bCs/>
            <w:color w:val="0C0C0C"/>
            <w:sz w:val="28"/>
            <w:szCs w:val="28"/>
            <w:bdr w:val="none" w:sz="0" w:space="0" w:color="auto" w:frame="1"/>
            <w:lang w:eastAsia="tr-TR"/>
          </w:rPr>
          <w:t>… </w:t>
        </w:r>
        <w:r w:rsidRPr="006E47D1">
          <w:rPr>
            <w:rFonts w:ascii="Times New Roman" w:eastAsia="Times New Roman" w:hAnsi="Times New Roman" w:cs="Times New Roman"/>
            <w:color w:val="0C0C0C"/>
            <w:sz w:val="28"/>
            <w:szCs w:val="28"/>
            <w:lang w:eastAsia="tr-TR"/>
          </w:rPr>
          <w:t>Ölmeden önce mutlaka görülmesi gereken festival olur kendileri. Şahsen benim de, bu atmosferi hayatımda bir kez teneffüs etmek en büyük hayalim.</w:t>
        </w:r>
      </w:ins>
    </w:p>
    <w:p w:rsidR="006E47D1" w:rsidRPr="006E47D1" w:rsidRDefault="006E47D1" w:rsidP="006E47D1">
      <w:pPr>
        <w:shd w:val="clear" w:color="auto" w:fill="FFFFFF"/>
        <w:spacing w:after="300" w:line="240" w:lineRule="auto"/>
        <w:jc w:val="both"/>
        <w:textAlignment w:val="baseline"/>
        <w:rPr>
          <w:ins w:id="94" w:author="Unknown"/>
          <w:rFonts w:ascii="Times New Roman" w:eastAsia="Times New Roman" w:hAnsi="Times New Roman" w:cs="Times New Roman"/>
          <w:color w:val="0C0C0C"/>
          <w:sz w:val="28"/>
          <w:szCs w:val="28"/>
          <w:lang w:eastAsia="tr-TR"/>
        </w:rPr>
      </w:pPr>
      <w:ins w:id="95" w:author="Unknown">
        <w:r w:rsidRPr="006E47D1">
          <w:rPr>
            <w:rFonts w:ascii="Times New Roman" w:eastAsia="Times New Roman" w:hAnsi="Times New Roman" w:cs="Times New Roman"/>
            <w:color w:val="0C0C0C"/>
            <w:sz w:val="28"/>
            <w:szCs w:val="28"/>
            <w:lang w:eastAsia="tr-TR"/>
          </w:rPr>
          <w:t xml:space="preserve">Eminim ki, her sene haberlerde festival görüntülerini izlediğinizde gitmek için hayal kuranlardansanız, benden size </w:t>
        </w:r>
        <w:proofErr w:type="gramStart"/>
        <w:r w:rsidRPr="006E47D1">
          <w:rPr>
            <w:rFonts w:ascii="Times New Roman" w:eastAsia="Times New Roman" w:hAnsi="Times New Roman" w:cs="Times New Roman"/>
            <w:color w:val="0C0C0C"/>
            <w:sz w:val="28"/>
            <w:szCs w:val="28"/>
            <w:lang w:eastAsia="tr-TR"/>
          </w:rPr>
          <w:t>tavsiye : Rio</w:t>
        </w:r>
        <w:proofErr w:type="gramEnd"/>
        <w:r w:rsidRPr="006E47D1">
          <w:rPr>
            <w:rFonts w:ascii="Times New Roman" w:eastAsia="Times New Roman" w:hAnsi="Times New Roman" w:cs="Times New Roman"/>
            <w:color w:val="0C0C0C"/>
            <w:sz w:val="28"/>
            <w:szCs w:val="28"/>
            <w:lang w:eastAsia="tr-TR"/>
          </w:rPr>
          <w:t xml:space="preserve"> </w:t>
        </w:r>
        <w:proofErr w:type="spellStart"/>
        <w:r w:rsidRPr="006E47D1">
          <w:rPr>
            <w:rFonts w:ascii="Times New Roman" w:eastAsia="Times New Roman" w:hAnsi="Times New Roman" w:cs="Times New Roman"/>
            <w:color w:val="0C0C0C"/>
            <w:sz w:val="28"/>
            <w:szCs w:val="28"/>
            <w:lang w:eastAsia="tr-TR"/>
          </w:rPr>
          <w:t>Karnavalı’na</w:t>
        </w:r>
        <w:proofErr w:type="spellEnd"/>
        <w:r w:rsidRPr="006E47D1">
          <w:rPr>
            <w:rFonts w:ascii="Times New Roman" w:eastAsia="Times New Roman" w:hAnsi="Times New Roman" w:cs="Times New Roman"/>
            <w:color w:val="0C0C0C"/>
            <w:sz w:val="28"/>
            <w:szCs w:val="28"/>
            <w:lang w:eastAsia="tr-TR"/>
          </w:rPr>
          <w:t xml:space="preserve"> gidecekseniz, mutlaka en az 6 ay önceden tüm ulaşım-konaklama işlemlerinizi tamamlamış olun. Aksi takdirde, yer bulamaz, bulmak isterseniz de, dünyanın parasını ödemek zorunda kalırsınız.</w:t>
        </w:r>
      </w:ins>
    </w:p>
    <w:p w:rsidR="006E47D1" w:rsidRPr="006E47D1" w:rsidRDefault="006E47D1" w:rsidP="006E47D1">
      <w:pPr>
        <w:shd w:val="clear" w:color="auto" w:fill="FFFFFF"/>
        <w:spacing w:after="0" w:line="240" w:lineRule="auto"/>
        <w:jc w:val="center"/>
        <w:textAlignment w:val="baseline"/>
        <w:rPr>
          <w:ins w:id="96" w:author="Unknown"/>
          <w:rFonts w:ascii="Times New Roman" w:eastAsia="Times New Roman" w:hAnsi="Times New Roman" w:cs="Times New Roman"/>
          <w:color w:val="0C0C0C"/>
          <w:sz w:val="28"/>
          <w:szCs w:val="28"/>
          <w:lang w:eastAsia="tr-TR"/>
        </w:rPr>
      </w:pPr>
      <w:ins w:id="97"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4677147A" wp14:editId="61596E2D">
              <wp:extent cx="6591300" cy="4391025"/>
              <wp:effectExtent l="0" t="0" r="0" b="9525"/>
              <wp:docPr id="7" name="Resim 7" descr="rio-karnavalı">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o-karnavalı">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1300" cy="4391025"/>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98" w:author="Unknown"/>
          <w:rFonts w:ascii="Times New Roman" w:eastAsia="Times New Roman" w:hAnsi="Times New Roman" w:cs="Times New Roman"/>
          <w:color w:val="0C0C0C"/>
          <w:sz w:val="28"/>
          <w:szCs w:val="28"/>
          <w:lang w:eastAsia="tr-TR"/>
        </w:rPr>
      </w:pPr>
      <w:ins w:id="99" w:author="Unknown">
        <w:r w:rsidRPr="006E47D1">
          <w:rPr>
            <w:rFonts w:ascii="Times New Roman" w:eastAsia="Times New Roman" w:hAnsi="Times New Roman" w:cs="Times New Roman"/>
            <w:color w:val="0C0C0C"/>
            <w:sz w:val="28"/>
            <w:szCs w:val="28"/>
            <w:lang w:eastAsia="tr-TR"/>
          </w:rPr>
          <w:t xml:space="preserve">Rio </w:t>
        </w:r>
        <w:proofErr w:type="gramStart"/>
        <w:r w:rsidRPr="006E47D1">
          <w:rPr>
            <w:rFonts w:ascii="Times New Roman" w:eastAsia="Times New Roman" w:hAnsi="Times New Roman" w:cs="Times New Roman"/>
            <w:color w:val="0C0C0C"/>
            <w:sz w:val="28"/>
            <w:szCs w:val="28"/>
            <w:lang w:eastAsia="tr-TR"/>
          </w:rPr>
          <w:t>Karnavalı : Rio</w:t>
        </w:r>
        <w:proofErr w:type="gramEnd"/>
        <w:r w:rsidRPr="006E47D1">
          <w:rPr>
            <w:rFonts w:ascii="Times New Roman" w:eastAsia="Times New Roman" w:hAnsi="Times New Roman" w:cs="Times New Roman"/>
            <w:color w:val="0C0C0C"/>
            <w:sz w:val="28"/>
            <w:szCs w:val="28"/>
            <w:lang w:eastAsia="tr-TR"/>
          </w:rPr>
          <w:t xml:space="preserve"> de </w:t>
        </w:r>
        <w:proofErr w:type="spellStart"/>
        <w:r w:rsidRPr="006E47D1">
          <w:rPr>
            <w:rFonts w:ascii="Times New Roman" w:eastAsia="Times New Roman" w:hAnsi="Times New Roman" w:cs="Times New Roman"/>
            <w:color w:val="0C0C0C"/>
            <w:sz w:val="28"/>
            <w:szCs w:val="28"/>
            <w:lang w:eastAsia="tr-TR"/>
          </w:rPr>
          <w:t>Janerio</w:t>
        </w:r>
        <w:proofErr w:type="spellEnd"/>
        <w:r w:rsidRPr="006E47D1">
          <w:rPr>
            <w:rFonts w:ascii="Times New Roman" w:eastAsia="Times New Roman" w:hAnsi="Times New Roman" w:cs="Times New Roman"/>
            <w:color w:val="0C0C0C"/>
            <w:sz w:val="28"/>
            <w:szCs w:val="28"/>
            <w:lang w:eastAsia="tr-TR"/>
          </w:rPr>
          <w:t xml:space="preserve"> : Rio Karnavalı Hakkında Bilgi : Dünyadaki Festivaller ve Karnavallar</w:t>
        </w:r>
      </w:ins>
    </w:p>
    <w:p w:rsidR="006E47D1" w:rsidRPr="006E47D1" w:rsidRDefault="006E47D1" w:rsidP="006E47D1">
      <w:pPr>
        <w:shd w:val="clear" w:color="auto" w:fill="FFFFFF"/>
        <w:spacing w:line="240" w:lineRule="auto"/>
        <w:jc w:val="both"/>
        <w:textAlignment w:val="baseline"/>
        <w:rPr>
          <w:ins w:id="100" w:author="Unknown"/>
          <w:rFonts w:ascii="Times New Roman" w:eastAsia="Times New Roman" w:hAnsi="Times New Roman" w:cs="Times New Roman"/>
          <w:color w:val="0C0C0C"/>
          <w:sz w:val="28"/>
          <w:szCs w:val="28"/>
          <w:lang w:eastAsia="tr-TR"/>
        </w:rPr>
      </w:pPr>
      <w:proofErr w:type="gramStart"/>
      <w:ins w:id="101" w:author="Unknown">
        <w:r w:rsidRPr="006E47D1">
          <w:rPr>
            <w:rFonts w:ascii="Times New Roman" w:eastAsia="Times New Roman" w:hAnsi="Times New Roman" w:cs="Times New Roman"/>
            <w:b/>
            <w:bCs/>
            <w:color w:val="FF0000"/>
            <w:sz w:val="28"/>
            <w:szCs w:val="28"/>
            <w:bdr w:val="none" w:sz="0" w:space="0" w:color="auto" w:frame="1"/>
            <w:lang w:val="en-US" w:eastAsia="tr-TR"/>
          </w:rPr>
          <w:t xml:space="preserve">Rio de </w:t>
        </w:r>
        <w:proofErr w:type="spellStart"/>
        <w:r w:rsidRPr="006E47D1">
          <w:rPr>
            <w:rFonts w:ascii="Times New Roman" w:eastAsia="Times New Roman" w:hAnsi="Times New Roman" w:cs="Times New Roman"/>
            <w:b/>
            <w:bCs/>
            <w:color w:val="FF0000"/>
            <w:sz w:val="28"/>
            <w:szCs w:val="28"/>
            <w:bdr w:val="none" w:sz="0" w:space="0" w:color="auto" w:frame="1"/>
            <w:lang w:val="en-US" w:eastAsia="tr-TR"/>
          </w:rPr>
          <w:t>Janeiro’ya</w:t>
        </w:r>
        <w:proofErr w:type="spellEnd"/>
        <w:r w:rsidRPr="006E47D1">
          <w:rPr>
            <w:rFonts w:ascii="Times New Roman" w:eastAsia="Times New Roman" w:hAnsi="Times New Roman" w:cs="Times New Roman"/>
            <w:b/>
            <w:bCs/>
            <w:color w:val="FF0000"/>
            <w:sz w:val="28"/>
            <w:szCs w:val="28"/>
            <w:bdr w:val="none" w:sz="0" w:space="0" w:color="auto" w:frame="1"/>
            <w:lang w:val="en-US" w:eastAsia="tr-TR"/>
          </w:rPr>
          <w:t xml:space="preserve"> </w:t>
        </w:r>
        <w:proofErr w:type="spellStart"/>
        <w:r w:rsidRPr="006E47D1">
          <w:rPr>
            <w:rFonts w:ascii="Times New Roman" w:eastAsia="Times New Roman" w:hAnsi="Times New Roman" w:cs="Times New Roman"/>
            <w:b/>
            <w:bCs/>
            <w:color w:val="FF0000"/>
            <w:sz w:val="28"/>
            <w:szCs w:val="28"/>
            <w:bdr w:val="none" w:sz="0" w:space="0" w:color="auto" w:frame="1"/>
            <w:lang w:val="en-US" w:eastAsia="tr-TR"/>
          </w:rPr>
          <w:t>nasıl</w:t>
        </w:r>
        <w:proofErr w:type="spellEnd"/>
        <w:r w:rsidRPr="006E47D1">
          <w:rPr>
            <w:rFonts w:ascii="Times New Roman" w:eastAsia="Times New Roman" w:hAnsi="Times New Roman" w:cs="Times New Roman"/>
            <w:b/>
            <w:bCs/>
            <w:color w:val="FF0000"/>
            <w:sz w:val="28"/>
            <w:szCs w:val="28"/>
            <w:bdr w:val="none" w:sz="0" w:space="0" w:color="auto" w:frame="1"/>
            <w:lang w:val="en-US" w:eastAsia="tr-TR"/>
          </w:rPr>
          <w:t xml:space="preserve"> </w:t>
        </w:r>
        <w:proofErr w:type="spellStart"/>
        <w:r w:rsidRPr="006E47D1">
          <w:rPr>
            <w:rFonts w:ascii="Times New Roman" w:eastAsia="Times New Roman" w:hAnsi="Times New Roman" w:cs="Times New Roman"/>
            <w:b/>
            <w:bCs/>
            <w:color w:val="FF0000"/>
            <w:sz w:val="28"/>
            <w:szCs w:val="28"/>
            <w:bdr w:val="none" w:sz="0" w:space="0" w:color="auto" w:frame="1"/>
            <w:lang w:val="en-US" w:eastAsia="tr-TR"/>
          </w:rPr>
          <w:t>ucuza</w:t>
        </w:r>
        <w:proofErr w:type="spellEnd"/>
        <w:r w:rsidRPr="006E47D1">
          <w:rPr>
            <w:rFonts w:ascii="Times New Roman" w:eastAsia="Times New Roman" w:hAnsi="Times New Roman" w:cs="Times New Roman"/>
            <w:b/>
            <w:bCs/>
            <w:color w:val="FF0000"/>
            <w:sz w:val="28"/>
            <w:szCs w:val="28"/>
            <w:bdr w:val="none" w:sz="0" w:space="0" w:color="auto" w:frame="1"/>
            <w:lang w:val="en-US" w:eastAsia="tr-TR"/>
          </w:rPr>
          <w:t xml:space="preserve"> </w:t>
        </w:r>
        <w:proofErr w:type="spellStart"/>
        <w:r w:rsidRPr="006E47D1">
          <w:rPr>
            <w:rFonts w:ascii="Times New Roman" w:eastAsia="Times New Roman" w:hAnsi="Times New Roman" w:cs="Times New Roman"/>
            <w:b/>
            <w:bCs/>
            <w:color w:val="FF0000"/>
            <w:sz w:val="28"/>
            <w:szCs w:val="28"/>
            <w:bdr w:val="none" w:sz="0" w:space="0" w:color="auto" w:frame="1"/>
            <w:lang w:val="en-US" w:eastAsia="tr-TR"/>
          </w:rPr>
          <w:t>uçak</w:t>
        </w:r>
        <w:proofErr w:type="spellEnd"/>
        <w:r w:rsidRPr="006E47D1">
          <w:rPr>
            <w:rFonts w:ascii="Times New Roman" w:eastAsia="Times New Roman" w:hAnsi="Times New Roman" w:cs="Times New Roman"/>
            <w:b/>
            <w:bCs/>
            <w:color w:val="FF0000"/>
            <w:sz w:val="28"/>
            <w:szCs w:val="28"/>
            <w:bdr w:val="none" w:sz="0" w:space="0" w:color="auto" w:frame="1"/>
            <w:lang w:val="en-US" w:eastAsia="tr-TR"/>
          </w:rPr>
          <w:t xml:space="preserve"> </w:t>
        </w:r>
        <w:proofErr w:type="spellStart"/>
        <w:r w:rsidRPr="006E47D1">
          <w:rPr>
            <w:rFonts w:ascii="Times New Roman" w:eastAsia="Times New Roman" w:hAnsi="Times New Roman" w:cs="Times New Roman"/>
            <w:b/>
            <w:bCs/>
            <w:color w:val="FF0000"/>
            <w:sz w:val="28"/>
            <w:szCs w:val="28"/>
            <w:bdr w:val="none" w:sz="0" w:space="0" w:color="auto" w:frame="1"/>
            <w:lang w:val="en-US" w:eastAsia="tr-TR"/>
          </w:rPr>
          <w:t>bileti</w:t>
        </w:r>
        <w:proofErr w:type="spellEnd"/>
        <w:r w:rsidRPr="006E47D1">
          <w:rPr>
            <w:rFonts w:ascii="Times New Roman" w:eastAsia="Times New Roman" w:hAnsi="Times New Roman" w:cs="Times New Roman"/>
            <w:b/>
            <w:bCs/>
            <w:color w:val="FF0000"/>
            <w:sz w:val="28"/>
            <w:szCs w:val="28"/>
            <w:bdr w:val="none" w:sz="0" w:space="0" w:color="auto" w:frame="1"/>
            <w:lang w:val="en-US" w:eastAsia="tr-TR"/>
          </w:rPr>
          <w:t xml:space="preserve"> </w:t>
        </w:r>
        <w:proofErr w:type="spellStart"/>
        <w:r w:rsidRPr="006E47D1">
          <w:rPr>
            <w:rFonts w:ascii="Times New Roman" w:eastAsia="Times New Roman" w:hAnsi="Times New Roman" w:cs="Times New Roman"/>
            <w:b/>
            <w:bCs/>
            <w:color w:val="FF0000"/>
            <w:sz w:val="28"/>
            <w:szCs w:val="28"/>
            <w:bdr w:val="none" w:sz="0" w:space="0" w:color="auto" w:frame="1"/>
            <w:lang w:val="en-US" w:eastAsia="tr-TR"/>
          </w:rPr>
          <w:t>bulabilirim</w:t>
        </w:r>
        <w:proofErr w:type="spellEnd"/>
        <w:r w:rsidRPr="006E47D1">
          <w:rPr>
            <w:rFonts w:ascii="Times New Roman" w:eastAsia="Times New Roman" w:hAnsi="Times New Roman" w:cs="Times New Roman"/>
            <w:b/>
            <w:bCs/>
            <w:color w:val="FF0000"/>
            <w:sz w:val="28"/>
            <w:szCs w:val="28"/>
            <w:bdr w:val="none" w:sz="0" w:space="0" w:color="auto" w:frame="1"/>
            <w:lang w:val="en-US" w:eastAsia="tr-TR"/>
          </w:rPr>
          <w:t xml:space="preserve"> </w:t>
        </w:r>
        <w:proofErr w:type="spellStart"/>
        <w:r w:rsidRPr="006E47D1">
          <w:rPr>
            <w:rFonts w:ascii="Times New Roman" w:eastAsia="Times New Roman" w:hAnsi="Times New Roman" w:cs="Times New Roman"/>
            <w:b/>
            <w:bCs/>
            <w:color w:val="FF0000"/>
            <w:sz w:val="28"/>
            <w:szCs w:val="28"/>
            <w:bdr w:val="none" w:sz="0" w:space="0" w:color="auto" w:frame="1"/>
            <w:lang w:val="en-US" w:eastAsia="tr-TR"/>
          </w:rPr>
          <w:t>diyorsanız</w:t>
        </w:r>
        <w:proofErr w:type="spellEnd"/>
        <w:r w:rsidRPr="006E47D1">
          <w:rPr>
            <w:rFonts w:ascii="Times New Roman" w:eastAsia="Times New Roman" w:hAnsi="Times New Roman" w:cs="Times New Roman"/>
            <w:b/>
            <w:bCs/>
            <w:color w:val="0C0C0C"/>
            <w:sz w:val="28"/>
            <w:szCs w:val="28"/>
            <w:bdr w:val="none" w:sz="0" w:space="0" w:color="auto" w:frame="1"/>
            <w:lang w:val="en-US" w:eastAsia="tr-TR"/>
          </w:rPr>
          <w:t>, </w:t>
        </w:r>
        <w:r w:rsidRPr="006E47D1">
          <w:rPr>
            <w:rFonts w:ascii="Times New Roman" w:eastAsia="Times New Roman" w:hAnsi="Times New Roman" w:cs="Times New Roman"/>
            <w:b/>
            <w:bCs/>
            <w:color w:val="0C0C0C"/>
            <w:sz w:val="28"/>
            <w:szCs w:val="28"/>
            <w:bdr w:val="none" w:sz="0" w:space="0" w:color="auto" w:frame="1"/>
            <w:lang w:val="en-US" w:eastAsia="tr-TR"/>
          </w:rPr>
          <w:fldChar w:fldCharType="begin"/>
        </w:r>
        <w:r w:rsidRPr="006E47D1">
          <w:rPr>
            <w:rFonts w:ascii="Times New Roman" w:eastAsia="Times New Roman" w:hAnsi="Times New Roman" w:cs="Times New Roman"/>
            <w:b/>
            <w:bCs/>
            <w:color w:val="0C0C0C"/>
            <w:sz w:val="28"/>
            <w:szCs w:val="28"/>
            <w:bdr w:val="none" w:sz="0" w:space="0" w:color="auto" w:frame="1"/>
            <w:lang w:val="en-US" w:eastAsia="tr-TR"/>
          </w:rPr>
          <w:instrText xml:space="preserve"> HYPERLINK "https://www.birhayalinpesinde.com/en-iyi-10-ucak-ve-tren-bileti-arama-motoru" \t "_blank" </w:instrText>
        </w:r>
        <w:r w:rsidRPr="006E47D1">
          <w:rPr>
            <w:rFonts w:ascii="Times New Roman" w:eastAsia="Times New Roman" w:hAnsi="Times New Roman" w:cs="Times New Roman"/>
            <w:b/>
            <w:bCs/>
            <w:color w:val="0C0C0C"/>
            <w:sz w:val="28"/>
            <w:szCs w:val="28"/>
            <w:bdr w:val="none" w:sz="0" w:space="0" w:color="auto" w:frame="1"/>
            <w:lang w:val="en-US" w:eastAsia="tr-TR"/>
          </w:rPr>
          <w:fldChar w:fldCharType="separate"/>
        </w:r>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En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iyi</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uçak</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ve</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tren</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bileti</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siteleri</w:t>
        </w:r>
        <w:proofErr w:type="spellEnd"/>
        <w:r w:rsidRPr="006E47D1">
          <w:rPr>
            <w:rFonts w:ascii="Times New Roman" w:eastAsia="Times New Roman" w:hAnsi="Times New Roman" w:cs="Times New Roman"/>
            <w:b/>
            <w:bCs/>
            <w:color w:val="0C0C0C"/>
            <w:sz w:val="28"/>
            <w:szCs w:val="28"/>
            <w:bdr w:val="none" w:sz="0" w:space="0" w:color="auto" w:frame="1"/>
            <w:lang w:val="en-US" w:eastAsia="tr-TR"/>
          </w:rPr>
          <w:fldChar w:fldCharType="end"/>
        </w:r>
        <w:r w:rsidRPr="006E47D1">
          <w:rPr>
            <w:rFonts w:ascii="Times New Roman" w:eastAsia="Times New Roman" w:hAnsi="Times New Roman" w:cs="Times New Roman"/>
            <w:b/>
            <w:bCs/>
            <w:color w:val="0C0C0C"/>
            <w:sz w:val="28"/>
            <w:szCs w:val="28"/>
            <w:bdr w:val="none" w:sz="0" w:space="0" w:color="auto" w:frame="1"/>
            <w:lang w:val="en-US" w:eastAsia="tr-TR"/>
          </w:rPr>
          <w:t> </w:t>
        </w:r>
        <w:proofErr w:type="spellStart"/>
        <w:r w:rsidRPr="006E47D1">
          <w:rPr>
            <w:rFonts w:ascii="Times New Roman" w:eastAsia="Times New Roman" w:hAnsi="Times New Roman" w:cs="Times New Roman"/>
            <w:b/>
            <w:bCs/>
            <w:color w:val="FF0000"/>
            <w:sz w:val="28"/>
            <w:szCs w:val="28"/>
            <w:bdr w:val="none" w:sz="0" w:space="0" w:color="auto" w:frame="1"/>
            <w:lang w:val="en-US" w:eastAsia="tr-TR"/>
          </w:rPr>
          <w:t>yazıma</w:t>
        </w:r>
        <w:proofErr w:type="spellEnd"/>
        <w:r w:rsidRPr="006E47D1">
          <w:rPr>
            <w:rFonts w:ascii="Times New Roman" w:eastAsia="Times New Roman" w:hAnsi="Times New Roman" w:cs="Times New Roman"/>
            <w:b/>
            <w:bCs/>
            <w:color w:val="FF0000"/>
            <w:sz w:val="28"/>
            <w:szCs w:val="28"/>
            <w:bdr w:val="none" w:sz="0" w:space="0" w:color="auto" w:frame="1"/>
            <w:lang w:val="en-US" w:eastAsia="tr-TR"/>
          </w:rPr>
          <w:t xml:space="preserve"> </w:t>
        </w:r>
        <w:proofErr w:type="spellStart"/>
        <w:r w:rsidRPr="006E47D1">
          <w:rPr>
            <w:rFonts w:ascii="Times New Roman" w:eastAsia="Times New Roman" w:hAnsi="Times New Roman" w:cs="Times New Roman"/>
            <w:b/>
            <w:bCs/>
            <w:color w:val="FF0000"/>
            <w:sz w:val="28"/>
            <w:szCs w:val="28"/>
            <w:bdr w:val="none" w:sz="0" w:space="0" w:color="auto" w:frame="1"/>
            <w:lang w:val="en-US" w:eastAsia="tr-TR"/>
          </w:rPr>
          <w:t>bakınız</w:t>
        </w:r>
        <w:proofErr w:type="spellEnd"/>
        <w:r w:rsidRPr="006E47D1">
          <w:rPr>
            <w:rFonts w:ascii="Times New Roman" w:eastAsia="Times New Roman" w:hAnsi="Times New Roman" w:cs="Times New Roman"/>
            <w:b/>
            <w:bCs/>
            <w:color w:val="FF0000"/>
            <w:sz w:val="28"/>
            <w:szCs w:val="28"/>
            <w:bdr w:val="none" w:sz="0" w:space="0" w:color="auto" w:frame="1"/>
            <w:lang w:val="en-US" w:eastAsia="tr-TR"/>
          </w:rPr>
          <w:t>.</w:t>
        </w:r>
        <w:proofErr w:type="gramEnd"/>
      </w:ins>
    </w:p>
    <w:p w:rsidR="006E47D1" w:rsidRPr="006E47D1" w:rsidRDefault="006E47D1" w:rsidP="006E47D1">
      <w:pPr>
        <w:shd w:val="clear" w:color="auto" w:fill="FFFFFF"/>
        <w:spacing w:after="300" w:line="240" w:lineRule="auto"/>
        <w:jc w:val="both"/>
        <w:textAlignment w:val="baseline"/>
        <w:rPr>
          <w:ins w:id="102" w:author="Unknown"/>
          <w:rFonts w:ascii="Times New Roman" w:eastAsia="Times New Roman" w:hAnsi="Times New Roman" w:cs="Times New Roman"/>
          <w:color w:val="0C0C0C"/>
          <w:sz w:val="28"/>
          <w:szCs w:val="28"/>
          <w:lang w:eastAsia="tr-TR"/>
        </w:rPr>
      </w:pPr>
      <w:ins w:id="103" w:author="Unknown">
        <w:r w:rsidRPr="006E47D1">
          <w:rPr>
            <w:rFonts w:ascii="Times New Roman" w:eastAsia="Times New Roman" w:hAnsi="Times New Roman" w:cs="Times New Roman"/>
            <w:color w:val="0C0C0C"/>
            <w:sz w:val="28"/>
            <w:szCs w:val="28"/>
            <w:lang w:eastAsia="tr-TR"/>
          </w:rPr>
          <w:t xml:space="preserve">Yüzyıllardır düzenlenmekte olan Rio Festivali, Büyük </w:t>
        </w:r>
        <w:proofErr w:type="spellStart"/>
        <w:r w:rsidRPr="006E47D1">
          <w:rPr>
            <w:rFonts w:ascii="Times New Roman" w:eastAsia="Times New Roman" w:hAnsi="Times New Roman" w:cs="Times New Roman"/>
            <w:color w:val="0C0C0C"/>
            <w:sz w:val="28"/>
            <w:szCs w:val="28"/>
            <w:lang w:eastAsia="tr-TR"/>
          </w:rPr>
          <w:t>Perhiz’den</w:t>
        </w:r>
        <w:proofErr w:type="spellEnd"/>
        <w:r w:rsidRPr="006E47D1">
          <w:rPr>
            <w:rFonts w:ascii="Times New Roman" w:eastAsia="Times New Roman" w:hAnsi="Times New Roman" w:cs="Times New Roman"/>
            <w:color w:val="0C0C0C"/>
            <w:sz w:val="28"/>
            <w:szCs w:val="28"/>
            <w:lang w:eastAsia="tr-TR"/>
          </w:rPr>
          <w:t xml:space="preserve"> önce kutlanır ve aslında samba okullarının birer geçişleri ile görsel şölen sunmaktadır. Dans, müzik ve şovların 1 hafta boyunca gece-gündüz devam eder.</w:t>
        </w:r>
      </w:ins>
    </w:p>
    <w:p w:rsidR="006E47D1" w:rsidRPr="006E47D1" w:rsidRDefault="006E47D1" w:rsidP="006E47D1">
      <w:pPr>
        <w:shd w:val="clear" w:color="auto" w:fill="FFFFFF"/>
        <w:spacing w:after="300" w:line="240" w:lineRule="auto"/>
        <w:jc w:val="both"/>
        <w:textAlignment w:val="baseline"/>
        <w:rPr>
          <w:ins w:id="104" w:author="Unknown"/>
          <w:rFonts w:ascii="Times New Roman" w:eastAsia="Times New Roman" w:hAnsi="Times New Roman" w:cs="Times New Roman"/>
          <w:color w:val="0C0C0C"/>
          <w:sz w:val="28"/>
          <w:szCs w:val="28"/>
          <w:lang w:eastAsia="tr-TR"/>
        </w:rPr>
      </w:pPr>
      <w:ins w:id="105" w:author="Unknown">
        <w:r w:rsidRPr="006E47D1">
          <w:rPr>
            <w:rFonts w:ascii="Times New Roman" w:eastAsia="Times New Roman" w:hAnsi="Times New Roman" w:cs="Times New Roman"/>
            <w:color w:val="0C0C0C"/>
            <w:sz w:val="28"/>
            <w:szCs w:val="28"/>
            <w:lang w:eastAsia="tr-TR"/>
          </w:rPr>
          <w:t>Fakat günümüzde bölgesel bir faaliyet olmaktan çıkmış ve her yıl milyonlarca turist çeken festival haline gelmiştir. Özellikle karnavalın geçiş töreni, bu törendeki dansçılar ve giydikleri ilginç kıyafetler dünyanın dört bir yanından insanları buraya toplamaktadır.</w:t>
        </w:r>
      </w:ins>
    </w:p>
    <w:p w:rsidR="006E47D1" w:rsidRPr="006E47D1" w:rsidRDefault="006E47D1" w:rsidP="006E47D1">
      <w:pPr>
        <w:shd w:val="clear" w:color="auto" w:fill="424242"/>
        <w:spacing w:after="0" w:line="240" w:lineRule="auto"/>
        <w:jc w:val="center"/>
        <w:textAlignment w:val="baseline"/>
        <w:outlineLvl w:val="1"/>
        <w:rPr>
          <w:ins w:id="106" w:author="Unknown"/>
          <w:rFonts w:ascii="Times New Roman" w:eastAsia="Times New Roman" w:hAnsi="Times New Roman" w:cs="Times New Roman"/>
          <w:b/>
          <w:bCs/>
          <w:color w:val="FFFFFF"/>
          <w:sz w:val="28"/>
          <w:szCs w:val="28"/>
          <w:lang w:eastAsia="tr-TR"/>
        </w:rPr>
      </w:pPr>
      <w:ins w:id="107"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7.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Holi</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Festivali: Hindistan</w:t>
        </w:r>
      </w:ins>
    </w:p>
    <w:p w:rsidR="006E47D1" w:rsidRPr="006E47D1" w:rsidRDefault="006E47D1" w:rsidP="006E47D1">
      <w:pPr>
        <w:shd w:val="clear" w:color="auto" w:fill="FFFFFF"/>
        <w:spacing w:after="0" w:line="240" w:lineRule="auto"/>
        <w:jc w:val="both"/>
        <w:textAlignment w:val="baseline"/>
        <w:rPr>
          <w:ins w:id="108" w:author="Unknown"/>
          <w:rFonts w:ascii="Times New Roman" w:eastAsia="Times New Roman" w:hAnsi="Times New Roman" w:cs="Times New Roman"/>
          <w:color w:val="0C0C0C"/>
          <w:sz w:val="28"/>
          <w:szCs w:val="28"/>
          <w:lang w:eastAsia="tr-TR"/>
        </w:rPr>
      </w:pPr>
      <w:ins w:id="109" w:author="Unknown">
        <w:r w:rsidRPr="006E47D1">
          <w:rPr>
            <w:rFonts w:ascii="Times New Roman" w:eastAsia="Times New Roman" w:hAnsi="Times New Roman" w:cs="Times New Roman"/>
            <w:color w:val="0C0C0C"/>
            <w:sz w:val="28"/>
            <w:szCs w:val="28"/>
            <w:lang w:eastAsia="tr-TR"/>
          </w:rPr>
          <w:t>Gelelim</w:t>
        </w:r>
        <w:r w:rsidRPr="006E47D1">
          <w:rPr>
            <w:rFonts w:ascii="Times New Roman" w:eastAsia="Times New Roman" w:hAnsi="Times New Roman" w:cs="Times New Roman"/>
            <w:b/>
            <w:bCs/>
            <w:color w:val="0C0C0C"/>
            <w:sz w:val="28"/>
            <w:szCs w:val="28"/>
            <w:bdr w:val="none" w:sz="0" w:space="0" w:color="auto" w:frame="1"/>
            <w:lang w:eastAsia="tr-TR"/>
          </w:rPr>
          <w:t> Dünya’nın en renkli festivaline</w:t>
        </w:r>
        <w:r w:rsidRPr="006E47D1">
          <w:rPr>
            <w:rFonts w:ascii="Times New Roman" w:eastAsia="Times New Roman" w:hAnsi="Times New Roman" w:cs="Times New Roman"/>
            <w:color w:val="0C0C0C"/>
            <w:sz w:val="28"/>
            <w:szCs w:val="28"/>
            <w:lang w:eastAsia="tr-TR"/>
          </w:rPr>
          <w:t>. </w:t>
        </w:r>
        <w:r w:rsidRPr="006E47D1">
          <w:rPr>
            <w:rFonts w:ascii="Times New Roman" w:eastAsia="Times New Roman" w:hAnsi="Times New Roman" w:cs="Times New Roman"/>
            <w:color w:val="0C0C0C"/>
            <w:sz w:val="28"/>
            <w:szCs w:val="28"/>
            <w:lang w:eastAsia="tr-TR"/>
          </w:rPr>
          <w:fldChar w:fldCharType="begin"/>
        </w:r>
        <w:r w:rsidRPr="006E47D1">
          <w:rPr>
            <w:rFonts w:ascii="Times New Roman" w:eastAsia="Times New Roman" w:hAnsi="Times New Roman" w:cs="Times New Roman"/>
            <w:color w:val="0C0C0C"/>
            <w:sz w:val="28"/>
            <w:szCs w:val="28"/>
            <w:lang w:eastAsia="tr-TR"/>
          </w:rPr>
          <w:instrText xml:space="preserve"> HYPERLINK "https://www.birhayalinpesinde.com/ulkeler/asya/hindistan" \t "_blank" </w:instrText>
        </w:r>
        <w:r w:rsidRPr="006E47D1">
          <w:rPr>
            <w:rFonts w:ascii="Times New Roman" w:eastAsia="Times New Roman" w:hAnsi="Times New Roman" w:cs="Times New Roman"/>
            <w:color w:val="0C0C0C"/>
            <w:sz w:val="28"/>
            <w:szCs w:val="28"/>
            <w:lang w:eastAsia="tr-TR"/>
          </w:rPr>
          <w:fldChar w:fldCharType="separate"/>
        </w:r>
        <w:r w:rsidRPr="006E47D1">
          <w:rPr>
            <w:rFonts w:ascii="Times New Roman" w:eastAsia="Times New Roman" w:hAnsi="Times New Roman" w:cs="Times New Roman"/>
            <w:b/>
            <w:bCs/>
            <w:color w:val="3D8FE8"/>
            <w:sz w:val="28"/>
            <w:szCs w:val="28"/>
            <w:bdr w:val="none" w:sz="0" w:space="0" w:color="auto" w:frame="1"/>
            <w:lang w:eastAsia="tr-TR"/>
          </w:rPr>
          <w:t>Hindistan</w:t>
        </w:r>
        <w:r w:rsidRPr="006E47D1">
          <w:rPr>
            <w:rFonts w:ascii="Times New Roman" w:eastAsia="Times New Roman" w:hAnsi="Times New Roman" w:cs="Times New Roman"/>
            <w:color w:val="0C0C0C"/>
            <w:sz w:val="28"/>
            <w:szCs w:val="28"/>
            <w:lang w:eastAsia="tr-TR"/>
          </w:rPr>
          <w:fldChar w:fldCharType="end"/>
        </w:r>
        <w:r w:rsidRPr="006E47D1">
          <w:rPr>
            <w:rFonts w:ascii="Times New Roman" w:eastAsia="Times New Roman" w:hAnsi="Times New Roman" w:cs="Times New Roman"/>
            <w:color w:val="0C0C0C"/>
            <w:sz w:val="28"/>
            <w:szCs w:val="28"/>
            <w:lang w:eastAsia="tr-TR"/>
          </w:rPr>
          <w:t>‘a özgü bir festival olan </w:t>
        </w:r>
        <w:proofErr w:type="spellStart"/>
        <w:r w:rsidRPr="006E47D1">
          <w:rPr>
            <w:rFonts w:ascii="Times New Roman" w:eastAsia="Times New Roman" w:hAnsi="Times New Roman" w:cs="Times New Roman"/>
            <w:b/>
            <w:bCs/>
            <w:color w:val="0C0C0C"/>
            <w:sz w:val="28"/>
            <w:szCs w:val="28"/>
            <w:bdr w:val="none" w:sz="0" w:space="0" w:color="auto" w:frame="1"/>
            <w:lang w:eastAsia="tr-TR"/>
          </w:rPr>
          <w:t>Holi</w:t>
        </w:r>
        <w:proofErr w:type="spellEnd"/>
        <w:r w:rsidRPr="006E47D1">
          <w:rPr>
            <w:rFonts w:ascii="Times New Roman" w:eastAsia="Times New Roman" w:hAnsi="Times New Roman" w:cs="Times New Roman"/>
            <w:b/>
            <w:bCs/>
            <w:color w:val="0C0C0C"/>
            <w:sz w:val="28"/>
            <w:szCs w:val="28"/>
            <w:bdr w:val="none" w:sz="0" w:space="0" w:color="auto" w:frame="1"/>
            <w:lang w:eastAsia="tr-TR"/>
          </w:rPr>
          <w:t xml:space="preserve"> festivali,</w:t>
        </w:r>
        <w:r w:rsidRPr="006E47D1">
          <w:rPr>
            <w:rFonts w:ascii="Times New Roman" w:eastAsia="Times New Roman" w:hAnsi="Times New Roman" w:cs="Times New Roman"/>
            <w:color w:val="0C0C0C"/>
            <w:sz w:val="28"/>
            <w:szCs w:val="28"/>
            <w:lang w:eastAsia="tr-TR"/>
          </w:rPr>
          <w:t> Dünya’daki en renkli festivallerden biri desek yanlış olmaz. </w:t>
        </w:r>
        <w:r w:rsidRPr="006E47D1">
          <w:rPr>
            <w:rFonts w:ascii="Times New Roman" w:eastAsia="Times New Roman" w:hAnsi="Times New Roman" w:cs="Times New Roman"/>
            <w:color w:val="0C0C0C"/>
            <w:sz w:val="28"/>
            <w:szCs w:val="28"/>
            <w:lang w:eastAsia="tr-TR"/>
          </w:rPr>
          <w:fldChar w:fldCharType="begin"/>
        </w:r>
        <w:r w:rsidRPr="006E47D1">
          <w:rPr>
            <w:rFonts w:ascii="Times New Roman" w:eastAsia="Times New Roman" w:hAnsi="Times New Roman" w:cs="Times New Roman"/>
            <w:color w:val="0C0C0C"/>
            <w:sz w:val="28"/>
            <w:szCs w:val="28"/>
            <w:lang w:eastAsia="tr-TR"/>
          </w:rPr>
          <w:instrText xml:space="preserve"> HYPERLINK "https://www.birhayalinpesinde.com/mart-ayinda-gidilecek-10-ulke" \t "_blank" </w:instrText>
        </w:r>
        <w:r w:rsidRPr="006E47D1">
          <w:rPr>
            <w:rFonts w:ascii="Times New Roman" w:eastAsia="Times New Roman" w:hAnsi="Times New Roman" w:cs="Times New Roman"/>
            <w:color w:val="0C0C0C"/>
            <w:sz w:val="28"/>
            <w:szCs w:val="28"/>
            <w:lang w:eastAsia="tr-TR"/>
          </w:rPr>
          <w:fldChar w:fldCharType="separate"/>
        </w:r>
        <w:r w:rsidRPr="006E47D1">
          <w:rPr>
            <w:rFonts w:ascii="Times New Roman" w:eastAsia="Times New Roman" w:hAnsi="Times New Roman" w:cs="Times New Roman"/>
            <w:b/>
            <w:bCs/>
            <w:color w:val="3D8FE8"/>
            <w:sz w:val="28"/>
            <w:szCs w:val="28"/>
            <w:bdr w:val="none" w:sz="0" w:space="0" w:color="auto" w:frame="1"/>
            <w:lang w:eastAsia="tr-TR"/>
          </w:rPr>
          <w:t>Mart ayında</w:t>
        </w:r>
        <w:r w:rsidRPr="006E47D1">
          <w:rPr>
            <w:rFonts w:ascii="Times New Roman" w:eastAsia="Times New Roman" w:hAnsi="Times New Roman" w:cs="Times New Roman"/>
            <w:color w:val="0C0C0C"/>
            <w:sz w:val="28"/>
            <w:szCs w:val="28"/>
            <w:lang w:eastAsia="tr-TR"/>
          </w:rPr>
          <w:fldChar w:fldCharType="end"/>
        </w:r>
        <w:r w:rsidRPr="006E47D1">
          <w:rPr>
            <w:rFonts w:ascii="Times New Roman" w:eastAsia="Times New Roman" w:hAnsi="Times New Roman" w:cs="Times New Roman"/>
            <w:color w:val="0C0C0C"/>
            <w:sz w:val="28"/>
            <w:szCs w:val="28"/>
            <w:lang w:eastAsia="tr-TR"/>
          </w:rPr>
          <w:t>, baharın gelişini kutlamak amacıyla yapılan bu festivalde, insanlar vücutlarına renkli toz boyaları sürüp, Hint müzikleri eşliğinde eğleniyorlar.</w:t>
        </w:r>
      </w:ins>
    </w:p>
    <w:p w:rsidR="006E47D1" w:rsidRPr="006E47D1" w:rsidRDefault="006E47D1" w:rsidP="006E47D1">
      <w:pPr>
        <w:shd w:val="clear" w:color="auto" w:fill="FFFFFF"/>
        <w:spacing w:after="0" w:line="240" w:lineRule="auto"/>
        <w:jc w:val="center"/>
        <w:textAlignment w:val="baseline"/>
        <w:rPr>
          <w:ins w:id="110" w:author="Unknown"/>
          <w:rFonts w:ascii="Times New Roman" w:eastAsia="Times New Roman" w:hAnsi="Times New Roman" w:cs="Times New Roman"/>
          <w:color w:val="0C0C0C"/>
          <w:sz w:val="28"/>
          <w:szCs w:val="28"/>
          <w:lang w:eastAsia="tr-TR"/>
        </w:rPr>
      </w:pPr>
      <w:ins w:id="111"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3EE496BB" wp14:editId="62774A5D">
              <wp:extent cx="6591300" cy="4105275"/>
              <wp:effectExtent l="0" t="0" r="0" b="9525"/>
              <wp:docPr id="8" name="Resim 8" descr="holi">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li">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91300" cy="4105275"/>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112" w:author="Unknown"/>
          <w:rFonts w:ascii="Times New Roman" w:eastAsia="Times New Roman" w:hAnsi="Times New Roman" w:cs="Times New Roman"/>
          <w:color w:val="0C0C0C"/>
          <w:sz w:val="28"/>
          <w:szCs w:val="28"/>
          <w:lang w:eastAsia="tr-TR"/>
        </w:rPr>
      </w:pPr>
      <w:proofErr w:type="spellStart"/>
      <w:ins w:id="113" w:author="Unknown">
        <w:r w:rsidRPr="006E47D1">
          <w:rPr>
            <w:rFonts w:ascii="Times New Roman" w:eastAsia="Times New Roman" w:hAnsi="Times New Roman" w:cs="Times New Roman"/>
            <w:color w:val="0C0C0C"/>
            <w:sz w:val="28"/>
            <w:szCs w:val="28"/>
            <w:lang w:eastAsia="tr-TR"/>
          </w:rPr>
          <w:t>Holi</w:t>
        </w:r>
        <w:proofErr w:type="spellEnd"/>
        <w:r w:rsidRPr="006E47D1">
          <w:rPr>
            <w:rFonts w:ascii="Times New Roman" w:eastAsia="Times New Roman" w:hAnsi="Times New Roman" w:cs="Times New Roman"/>
            <w:color w:val="0C0C0C"/>
            <w:sz w:val="28"/>
            <w:szCs w:val="28"/>
            <w:lang w:eastAsia="tr-TR"/>
          </w:rPr>
          <w:t xml:space="preserve"> Festivali. En Çok Görmek İstediğim </w:t>
        </w:r>
        <w:proofErr w:type="gramStart"/>
        <w:r w:rsidRPr="006E47D1">
          <w:rPr>
            <w:rFonts w:ascii="Times New Roman" w:eastAsia="Times New Roman" w:hAnsi="Times New Roman" w:cs="Times New Roman"/>
            <w:color w:val="0C0C0C"/>
            <w:sz w:val="28"/>
            <w:szCs w:val="28"/>
            <w:lang w:eastAsia="tr-TR"/>
          </w:rPr>
          <w:t>Festivallerden : Dünya</w:t>
        </w:r>
        <w:proofErr w:type="gramEnd"/>
        <w:r w:rsidRPr="006E47D1">
          <w:rPr>
            <w:rFonts w:ascii="Times New Roman" w:eastAsia="Times New Roman" w:hAnsi="Times New Roman" w:cs="Times New Roman"/>
            <w:color w:val="0C0C0C"/>
            <w:sz w:val="28"/>
            <w:szCs w:val="28"/>
            <w:lang w:eastAsia="tr-TR"/>
          </w:rPr>
          <w:t xml:space="preserve"> Festivalleri</w:t>
        </w:r>
      </w:ins>
    </w:p>
    <w:p w:rsidR="006E47D1" w:rsidRPr="006E47D1" w:rsidRDefault="006E47D1" w:rsidP="006E47D1">
      <w:pPr>
        <w:shd w:val="clear" w:color="auto" w:fill="FFFFFF"/>
        <w:spacing w:line="240" w:lineRule="auto"/>
        <w:jc w:val="both"/>
        <w:textAlignment w:val="baseline"/>
        <w:rPr>
          <w:ins w:id="114" w:author="Unknown"/>
          <w:rFonts w:ascii="Times New Roman" w:eastAsia="Times New Roman" w:hAnsi="Times New Roman" w:cs="Times New Roman"/>
          <w:color w:val="0C0C0C"/>
          <w:sz w:val="28"/>
          <w:szCs w:val="28"/>
          <w:lang w:eastAsia="tr-TR"/>
        </w:rPr>
      </w:pPr>
      <w:ins w:id="115" w:author="Unknown">
        <w:r w:rsidRPr="006E47D1">
          <w:rPr>
            <w:rFonts w:ascii="Times New Roman" w:eastAsia="Times New Roman" w:hAnsi="Times New Roman" w:cs="Times New Roman"/>
            <w:color w:val="FF0000"/>
            <w:sz w:val="28"/>
            <w:szCs w:val="28"/>
            <w:bdr w:val="none" w:sz="0" w:space="0" w:color="auto" w:frame="1"/>
            <w:lang w:eastAsia="tr-TR"/>
          </w:rPr>
          <w:t>Hindistan’da ki diğer festivalleri, </w:t>
        </w:r>
        <w:r w:rsidRPr="006E47D1">
          <w:rPr>
            <w:rFonts w:ascii="Times New Roman" w:eastAsia="Times New Roman" w:hAnsi="Times New Roman" w:cs="Times New Roman"/>
            <w:b/>
            <w:bCs/>
            <w:color w:val="FF0000"/>
            <w:sz w:val="28"/>
            <w:szCs w:val="28"/>
            <w:bdr w:val="none" w:sz="0" w:space="0" w:color="auto" w:frame="1"/>
            <w:lang w:eastAsia="tr-TR"/>
          </w:rPr>
          <w:fldChar w:fldCharType="begin"/>
        </w:r>
        <w:r w:rsidRPr="006E47D1">
          <w:rPr>
            <w:rFonts w:ascii="Times New Roman" w:eastAsia="Times New Roman" w:hAnsi="Times New Roman" w:cs="Times New Roman"/>
            <w:b/>
            <w:bCs/>
            <w:color w:val="FF0000"/>
            <w:sz w:val="28"/>
            <w:szCs w:val="28"/>
            <w:bdr w:val="none" w:sz="0" w:space="0" w:color="auto" w:frame="1"/>
            <w:lang w:eastAsia="tr-TR"/>
          </w:rPr>
          <w:instrText xml:space="preserve"> HYPERLINK "https://www.birhayalinpesinde.com/hindistan-festivalleri-ve-resmi-tarihleri" \t "_blank" </w:instrText>
        </w:r>
        <w:r w:rsidRPr="006E47D1">
          <w:rPr>
            <w:rFonts w:ascii="Times New Roman" w:eastAsia="Times New Roman" w:hAnsi="Times New Roman" w:cs="Times New Roman"/>
            <w:b/>
            <w:bCs/>
            <w:color w:val="FF0000"/>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eastAsia="tr-TR"/>
          </w:rPr>
          <w:t>Hindistan Festivalleri ve Resmi Tarihleri</w:t>
        </w:r>
        <w:r w:rsidRPr="006E47D1">
          <w:rPr>
            <w:rFonts w:ascii="Times New Roman" w:eastAsia="Times New Roman" w:hAnsi="Times New Roman" w:cs="Times New Roman"/>
            <w:b/>
            <w:bCs/>
            <w:color w:val="FF0000"/>
            <w:sz w:val="28"/>
            <w:szCs w:val="28"/>
            <w:bdr w:val="none" w:sz="0" w:space="0" w:color="auto" w:frame="1"/>
            <w:lang w:eastAsia="tr-TR"/>
          </w:rPr>
          <w:fldChar w:fldCharType="end"/>
        </w:r>
        <w:r w:rsidRPr="006E47D1">
          <w:rPr>
            <w:rFonts w:ascii="Times New Roman" w:eastAsia="Times New Roman" w:hAnsi="Times New Roman" w:cs="Times New Roman"/>
            <w:color w:val="FF0000"/>
            <w:sz w:val="28"/>
            <w:szCs w:val="28"/>
            <w:bdr w:val="none" w:sz="0" w:space="0" w:color="auto" w:frame="1"/>
            <w:lang w:eastAsia="tr-TR"/>
          </w:rPr>
          <w:t> yazımızdan bakıp öğrenebilirsiniz. </w:t>
        </w:r>
      </w:ins>
    </w:p>
    <w:p w:rsidR="006E47D1" w:rsidRPr="006E47D1" w:rsidRDefault="006E47D1" w:rsidP="006E47D1">
      <w:pPr>
        <w:shd w:val="clear" w:color="auto" w:fill="FFFFFF"/>
        <w:spacing w:after="300" w:line="240" w:lineRule="auto"/>
        <w:jc w:val="both"/>
        <w:textAlignment w:val="baseline"/>
        <w:rPr>
          <w:ins w:id="116" w:author="Unknown"/>
          <w:rFonts w:ascii="Times New Roman" w:eastAsia="Times New Roman" w:hAnsi="Times New Roman" w:cs="Times New Roman"/>
          <w:color w:val="0C0C0C"/>
          <w:sz w:val="28"/>
          <w:szCs w:val="28"/>
          <w:lang w:eastAsia="tr-TR"/>
        </w:rPr>
      </w:pPr>
      <w:ins w:id="117" w:author="Unknown">
        <w:r w:rsidRPr="006E47D1">
          <w:rPr>
            <w:rFonts w:ascii="Times New Roman" w:eastAsia="Times New Roman" w:hAnsi="Times New Roman" w:cs="Times New Roman"/>
            <w:color w:val="0C0C0C"/>
            <w:sz w:val="28"/>
            <w:szCs w:val="28"/>
            <w:lang w:eastAsia="tr-TR"/>
          </w:rPr>
          <w:t xml:space="preserve">Çok eski bir geçmişi olan bu festival, neredeyse Dünya’nın her yerinde </w:t>
        </w:r>
        <w:proofErr w:type="spellStart"/>
        <w:r w:rsidRPr="006E47D1">
          <w:rPr>
            <w:rFonts w:ascii="Times New Roman" w:eastAsia="Times New Roman" w:hAnsi="Times New Roman" w:cs="Times New Roman"/>
            <w:color w:val="0C0C0C"/>
            <w:sz w:val="28"/>
            <w:szCs w:val="28"/>
            <w:lang w:eastAsia="tr-TR"/>
          </w:rPr>
          <w:t>kutlanmaktadur</w:t>
        </w:r>
        <w:proofErr w:type="spellEnd"/>
        <w:r w:rsidRPr="006E47D1">
          <w:rPr>
            <w:rFonts w:ascii="Times New Roman" w:eastAsia="Times New Roman" w:hAnsi="Times New Roman" w:cs="Times New Roman"/>
            <w:color w:val="0C0C0C"/>
            <w:sz w:val="28"/>
            <w:szCs w:val="28"/>
            <w:lang w:eastAsia="tr-TR"/>
          </w:rPr>
          <w:t>. Hatta geçen yıl ilk defa İstanbul’da da düzenlendi. Gidecek olursanız tavsiyem mutlaka yanınızda gözlük götürün, elektronik eşyalarınız için ise yanınızda kılıflar bulundurun.</w:t>
        </w:r>
      </w:ins>
    </w:p>
    <w:p w:rsidR="006E47D1" w:rsidRPr="006E47D1" w:rsidRDefault="006E47D1" w:rsidP="006E47D1">
      <w:pPr>
        <w:shd w:val="clear" w:color="auto" w:fill="FFFFFF"/>
        <w:spacing w:line="240" w:lineRule="auto"/>
        <w:jc w:val="both"/>
        <w:textAlignment w:val="baseline"/>
        <w:rPr>
          <w:ins w:id="118" w:author="Unknown"/>
          <w:rFonts w:ascii="Times New Roman" w:eastAsia="Times New Roman" w:hAnsi="Times New Roman" w:cs="Times New Roman"/>
          <w:color w:val="0C0C0C"/>
          <w:sz w:val="28"/>
          <w:szCs w:val="28"/>
          <w:lang w:eastAsia="tr-TR"/>
        </w:rPr>
      </w:pPr>
      <w:ins w:id="119" w:author="Unknown">
        <w:r w:rsidRPr="006E47D1">
          <w:rPr>
            <w:rFonts w:ascii="Times New Roman" w:eastAsia="Times New Roman" w:hAnsi="Times New Roman" w:cs="Times New Roman"/>
            <w:color w:val="FF0000"/>
            <w:sz w:val="28"/>
            <w:szCs w:val="28"/>
            <w:bdr w:val="none" w:sz="0" w:space="0" w:color="auto" w:frame="1"/>
            <w:lang w:eastAsia="tr-TR"/>
          </w:rPr>
          <w:fldChar w:fldCharType="begin"/>
        </w:r>
        <w:r w:rsidRPr="006E47D1">
          <w:rPr>
            <w:rFonts w:ascii="Times New Roman" w:eastAsia="Times New Roman" w:hAnsi="Times New Roman" w:cs="Times New Roman"/>
            <w:color w:val="FF0000"/>
            <w:sz w:val="28"/>
            <w:szCs w:val="28"/>
            <w:bdr w:val="none" w:sz="0" w:space="0" w:color="auto" w:frame="1"/>
            <w:lang w:eastAsia="tr-TR"/>
          </w:rPr>
          <w:instrText xml:space="preserve"> HYPERLINK "https://www.birhayalinpesinde.com/ulkeler/asya/hindistan" \t "_blank" </w:instrText>
        </w:r>
        <w:r w:rsidRPr="006E47D1">
          <w:rPr>
            <w:rFonts w:ascii="Times New Roman" w:eastAsia="Times New Roman" w:hAnsi="Times New Roman" w:cs="Times New Roman"/>
            <w:color w:val="FF0000"/>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bdr w:val="none" w:sz="0" w:space="0" w:color="auto" w:frame="1"/>
            <w:lang w:eastAsia="tr-TR"/>
          </w:rPr>
          <w:t>Hindistan yazıları</w:t>
        </w:r>
        <w:r w:rsidRPr="006E47D1">
          <w:rPr>
            <w:rFonts w:ascii="Times New Roman" w:eastAsia="Times New Roman" w:hAnsi="Times New Roman" w:cs="Times New Roman"/>
            <w:color w:val="FF0000"/>
            <w:sz w:val="28"/>
            <w:szCs w:val="28"/>
            <w:bdr w:val="none" w:sz="0" w:space="0" w:color="auto" w:frame="1"/>
            <w:lang w:eastAsia="tr-TR"/>
          </w:rPr>
          <w:fldChar w:fldCharType="end"/>
        </w:r>
        <w:r w:rsidRPr="006E47D1">
          <w:rPr>
            <w:rFonts w:ascii="Times New Roman" w:eastAsia="Times New Roman" w:hAnsi="Times New Roman" w:cs="Times New Roman"/>
            <w:color w:val="FF0000"/>
            <w:sz w:val="28"/>
            <w:szCs w:val="28"/>
            <w:bdr w:val="none" w:sz="0" w:space="0" w:color="auto" w:frame="1"/>
            <w:lang w:eastAsia="tr-TR"/>
          </w:rPr>
          <w:t> linkinden, Hindistan hakkındaki tüm yazıları görebilirsiniz.</w:t>
        </w:r>
      </w:ins>
    </w:p>
    <w:p w:rsidR="006E47D1" w:rsidRPr="006E47D1" w:rsidRDefault="006E47D1" w:rsidP="006E47D1">
      <w:pPr>
        <w:shd w:val="clear" w:color="auto" w:fill="424242"/>
        <w:spacing w:after="0" w:line="240" w:lineRule="auto"/>
        <w:jc w:val="center"/>
        <w:textAlignment w:val="baseline"/>
        <w:outlineLvl w:val="1"/>
        <w:rPr>
          <w:ins w:id="120" w:author="Unknown"/>
          <w:rFonts w:ascii="Times New Roman" w:eastAsia="Times New Roman" w:hAnsi="Times New Roman" w:cs="Times New Roman"/>
          <w:b/>
          <w:bCs/>
          <w:color w:val="FFFFFF"/>
          <w:sz w:val="28"/>
          <w:szCs w:val="28"/>
          <w:lang w:eastAsia="tr-TR"/>
        </w:rPr>
      </w:pPr>
      <w:ins w:id="121"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8. Peynir Yuvarlama Festivali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Cheese</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Rolling Festival): İngiltere</w:t>
        </w:r>
      </w:ins>
    </w:p>
    <w:p w:rsidR="006E47D1" w:rsidRPr="006E47D1" w:rsidRDefault="006E47D1" w:rsidP="006E47D1">
      <w:pPr>
        <w:shd w:val="clear" w:color="auto" w:fill="FFFFFF"/>
        <w:spacing w:after="0" w:line="240" w:lineRule="auto"/>
        <w:jc w:val="both"/>
        <w:textAlignment w:val="baseline"/>
        <w:rPr>
          <w:ins w:id="122" w:author="Unknown"/>
          <w:rFonts w:ascii="Times New Roman" w:eastAsia="Times New Roman" w:hAnsi="Times New Roman" w:cs="Times New Roman"/>
          <w:color w:val="0C0C0C"/>
          <w:sz w:val="28"/>
          <w:szCs w:val="28"/>
          <w:lang w:eastAsia="tr-TR"/>
        </w:rPr>
      </w:pPr>
      <w:ins w:id="123" w:author="Unknown">
        <w:r w:rsidRPr="006E47D1">
          <w:rPr>
            <w:rFonts w:ascii="Times New Roman" w:eastAsia="Times New Roman" w:hAnsi="Times New Roman" w:cs="Times New Roman"/>
            <w:color w:val="0C0C0C"/>
            <w:sz w:val="28"/>
            <w:szCs w:val="28"/>
            <w:lang w:eastAsia="tr-TR"/>
          </w:rPr>
          <w:t>Popüler olmasa da, </w:t>
        </w:r>
        <w:r w:rsidRPr="006E47D1">
          <w:rPr>
            <w:rFonts w:ascii="Times New Roman" w:eastAsia="Times New Roman" w:hAnsi="Times New Roman" w:cs="Times New Roman"/>
            <w:b/>
            <w:bCs/>
            <w:color w:val="0C0C0C"/>
            <w:sz w:val="28"/>
            <w:szCs w:val="28"/>
            <w:bdr w:val="none" w:sz="0" w:space="0" w:color="auto" w:frame="1"/>
            <w:lang w:eastAsia="tr-TR"/>
          </w:rPr>
          <w:t>Dünya’daki en ilginç festivaller</w:t>
        </w:r>
        <w:r w:rsidRPr="006E47D1">
          <w:rPr>
            <w:rFonts w:ascii="Times New Roman" w:eastAsia="Times New Roman" w:hAnsi="Times New Roman" w:cs="Times New Roman"/>
            <w:color w:val="0C0C0C"/>
            <w:sz w:val="28"/>
            <w:szCs w:val="28"/>
            <w:lang w:eastAsia="tr-TR"/>
          </w:rPr>
          <w:t> listesinin başını çeken bir festival </w:t>
        </w:r>
        <w:r w:rsidRPr="006E47D1">
          <w:rPr>
            <w:rFonts w:ascii="Times New Roman" w:eastAsia="Times New Roman" w:hAnsi="Times New Roman" w:cs="Times New Roman"/>
            <w:b/>
            <w:bCs/>
            <w:color w:val="0C0C0C"/>
            <w:sz w:val="28"/>
            <w:szCs w:val="28"/>
            <w:bdr w:val="none" w:sz="0" w:space="0" w:color="auto" w:frame="1"/>
            <w:lang w:eastAsia="tr-TR"/>
          </w:rPr>
          <w:t>Peynir Yuvarlama Festivali</w:t>
        </w:r>
        <w:r w:rsidRPr="006E47D1">
          <w:rPr>
            <w:rFonts w:ascii="Times New Roman" w:eastAsia="Times New Roman" w:hAnsi="Times New Roman" w:cs="Times New Roman"/>
            <w:color w:val="0C0C0C"/>
            <w:sz w:val="28"/>
            <w:szCs w:val="28"/>
            <w:lang w:eastAsia="tr-TR"/>
          </w:rPr>
          <w:t>. </w:t>
        </w:r>
        <w:r w:rsidRPr="006E47D1">
          <w:rPr>
            <w:rFonts w:ascii="Times New Roman" w:eastAsia="Times New Roman" w:hAnsi="Times New Roman" w:cs="Times New Roman"/>
            <w:b/>
            <w:bCs/>
            <w:color w:val="0C0C0C"/>
            <w:sz w:val="28"/>
            <w:szCs w:val="28"/>
            <w:bdr w:val="none" w:sz="0" w:space="0" w:color="auto" w:frame="1"/>
            <w:lang w:eastAsia="tr-TR"/>
          </w:rPr>
          <w:fldChar w:fldCharType="begin"/>
        </w:r>
        <w:r w:rsidRPr="006E47D1">
          <w:rPr>
            <w:rFonts w:ascii="Times New Roman" w:eastAsia="Times New Roman" w:hAnsi="Times New Roman" w:cs="Times New Roman"/>
            <w:b/>
            <w:bCs/>
            <w:color w:val="0C0C0C"/>
            <w:sz w:val="28"/>
            <w:szCs w:val="28"/>
            <w:bdr w:val="none" w:sz="0" w:space="0" w:color="auto" w:frame="1"/>
            <w:lang w:eastAsia="tr-TR"/>
          </w:rPr>
          <w:instrText xml:space="preserve"> HYPERLINK "https://www.birhayalinpesinde.com/ulkeler/avrupa/ingiltere" \t "_blank" </w:instrText>
        </w:r>
        <w:r w:rsidRPr="006E47D1">
          <w:rPr>
            <w:rFonts w:ascii="Times New Roman" w:eastAsia="Times New Roman" w:hAnsi="Times New Roman" w:cs="Times New Roman"/>
            <w:b/>
            <w:bCs/>
            <w:color w:val="0C0C0C"/>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eastAsia="tr-TR"/>
          </w:rPr>
          <w:t>İngiltere</w:t>
        </w:r>
        <w:r w:rsidRPr="006E47D1">
          <w:rPr>
            <w:rFonts w:ascii="Times New Roman" w:eastAsia="Times New Roman" w:hAnsi="Times New Roman" w:cs="Times New Roman"/>
            <w:b/>
            <w:bCs/>
            <w:color w:val="0C0C0C"/>
            <w:sz w:val="28"/>
            <w:szCs w:val="28"/>
            <w:bdr w:val="none" w:sz="0" w:space="0" w:color="auto" w:frame="1"/>
            <w:lang w:eastAsia="tr-TR"/>
          </w:rPr>
          <w:fldChar w:fldCharType="end"/>
        </w:r>
        <w:r w:rsidRPr="006E47D1">
          <w:rPr>
            <w:rFonts w:ascii="Times New Roman" w:eastAsia="Times New Roman" w:hAnsi="Times New Roman" w:cs="Times New Roman"/>
            <w:b/>
            <w:bCs/>
            <w:color w:val="0C0C0C"/>
            <w:sz w:val="28"/>
            <w:szCs w:val="28"/>
            <w:bdr w:val="none" w:sz="0" w:space="0" w:color="auto" w:frame="1"/>
            <w:lang w:eastAsia="tr-TR"/>
          </w:rPr>
          <w:t xml:space="preserve">‘nin </w:t>
        </w:r>
        <w:proofErr w:type="spellStart"/>
        <w:r w:rsidRPr="006E47D1">
          <w:rPr>
            <w:rFonts w:ascii="Times New Roman" w:eastAsia="Times New Roman" w:hAnsi="Times New Roman" w:cs="Times New Roman"/>
            <w:b/>
            <w:bCs/>
            <w:color w:val="0C0C0C"/>
            <w:sz w:val="28"/>
            <w:szCs w:val="28"/>
            <w:bdr w:val="none" w:sz="0" w:space="0" w:color="auto" w:frame="1"/>
            <w:lang w:eastAsia="tr-TR"/>
          </w:rPr>
          <w:t>Gloucester</w:t>
        </w:r>
        <w:proofErr w:type="spellEnd"/>
        <w:r w:rsidRPr="006E47D1">
          <w:rPr>
            <w:rFonts w:ascii="Times New Roman" w:eastAsia="Times New Roman" w:hAnsi="Times New Roman" w:cs="Times New Roman"/>
            <w:b/>
            <w:bCs/>
            <w:color w:val="0C0C0C"/>
            <w:sz w:val="28"/>
            <w:szCs w:val="28"/>
            <w:bdr w:val="none" w:sz="0" w:space="0" w:color="auto" w:frame="1"/>
            <w:lang w:eastAsia="tr-TR"/>
          </w:rPr>
          <w:t xml:space="preserve"> bölgesindeki </w:t>
        </w:r>
        <w:proofErr w:type="spellStart"/>
        <w:r w:rsidRPr="006E47D1">
          <w:rPr>
            <w:rFonts w:ascii="Times New Roman" w:eastAsia="Times New Roman" w:hAnsi="Times New Roman" w:cs="Times New Roman"/>
            <w:b/>
            <w:bCs/>
            <w:color w:val="0C0C0C"/>
            <w:sz w:val="28"/>
            <w:szCs w:val="28"/>
            <w:bdr w:val="none" w:sz="0" w:space="0" w:color="auto" w:frame="1"/>
            <w:lang w:eastAsia="tr-TR"/>
          </w:rPr>
          <w:t>Cooper’s</w:t>
        </w:r>
        <w:proofErr w:type="spellEnd"/>
        <w:r w:rsidRPr="006E47D1">
          <w:rPr>
            <w:rFonts w:ascii="Times New Roman" w:eastAsia="Times New Roman" w:hAnsi="Times New Roman" w:cs="Times New Roman"/>
            <w:b/>
            <w:bCs/>
            <w:color w:val="0C0C0C"/>
            <w:sz w:val="28"/>
            <w:szCs w:val="28"/>
            <w:bdr w:val="none" w:sz="0" w:space="0" w:color="auto" w:frame="1"/>
            <w:lang w:eastAsia="tr-TR"/>
          </w:rPr>
          <w:t xml:space="preserve"> tepesinde</w:t>
        </w:r>
        <w:r w:rsidRPr="006E47D1">
          <w:rPr>
            <w:rFonts w:ascii="Times New Roman" w:eastAsia="Times New Roman" w:hAnsi="Times New Roman" w:cs="Times New Roman"/>
            <w:color w:val="0C0C0C"/>
            <w:sz w:val="28"/>
            <w:szCs w:val="28"/>
            <w:lang w:eastAsia="tr-TR"/>
          </w:rPr>
          <w:t> gerçekleştirilen peynir yakalama yarışı, yaklaşık 200 yıllık bir gelenek.</w:t>
        </w:r>
      </w:ins>
    </w:p>
    <w:p w:rsidR="006E47D1" w:rsidRPr="006E47D1" w:rsidRDefault="006E47D1" w:rsidP="006E47D1">
      <w:pPr>
        <w:shd w:val="clear" w:color="auto" w:fill="FFFFFF"/>
        <w:spacing w:after="300" w:line="240" w:lineRule="auto"/>
        <w:jc w:val="both"/>
        <w:textAlignment w:val="baseline"/>
        <w:rPr>
          <w:ins w:id="124" w:author="Unknown"/>
          <w:rFonts w:ascii="Times New Roman" w:eastAsia="Times New Roman" w:hAnsi="Times New Roman" w:cs="Times New Roman"/>
          <w:color w:val="0C0C0C"/>
          <w:sz w:val="28"/>
          <w:szCs w:val="28"/>
          <w:lang w:eastAsia="tr-TR"/>
        </w:rPr>
      </w:pPr>
      <w:ins w:id="125" w:author="Unknown">
        <w:r w:rsidRPr="006E47D1">
          <w:rPr>
            <w:rFonts w:ascii="Times New Roman" w:eastAsia="Times New Roman" w:hAnsi="Times New Roman" w:cs="Times New Roman"/>
            <w:color w:val="0C0C0C"/>
            <w:sz w:val="28"/>
            <w:szCs w:val="28"/>
            <w:lang w:eastAsia="tr-TR"/>
          </w:rPr>
          <w:t>Her yıl 25 Mayıs’ta dik ve uzun bir tepenin başından tekerlek biçimindeki peynir, aşağıya doğru yuvarlanıyor ve arkasından yüzlerce insan, tepeden aşağıya koşarak daha doğrusu yuvarlanarak peyniri yakalamaya çalışıyor.</w:t>
        </w:r>
      </w:ins>
    </w:p>
    <w:p w:rsidR="006E47D1" w:rsidRPr="006E47D1" w:rsidRDefault="006E47D1" w:rsidP="006E47D1">
      <w:pPr>
        <w:shd w:val="clear" w:color="auto" w:fill="FFFFFF"/>
        <w:spacing w:after="0" w:line="240" w:lineRule="auto"/>
        <w:jc w:val="center"/>
        <w:textAlignment w:val="baseline"/>
        <w:rPr>
          <w:ins w:id="126" w:author="Unknown"/>
          <w:rFonts w:ascii="Times New Roman" w:eastAsia="Times New Roman" w:hAnsi="Times New Roman" w:cs="Times New Roman"/>
          <w:color w:val="0C0C0C"/>
          <w:sz w:val="28"/>
          <w:szCs w:val="28"/>
          <w:lang w:eastAsia="tr-TR"/>
        </w:rPr>
      </w:pPr>
      <w:ins w:id="127"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156CC81A" wp14:editId="094539A8">
              <wp:extent cx="5619750" cy="3743325"/>
              <wp:effectExtent l="0" t="0" r="0" b="9525"/>
              <wp:docPr id="9" name="Resim 9" descr="peynir-yuvarlama-festivali">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ynir-yuvarlama-festivali">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0" cy="3743325"/>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128" w:author="Unknown"/>
          <w:rFonts w:ascii="Times New Roman" w:eastAsia="Times New Roman" w:hAnsi="Times New Roman" w:cs="Times New Roman"/>
          <w:color w:val="0C0C0C"/>
          <w:sz w:val="28"/>
          <w:szCs w:val="28"/>
          <w:lang w:eastAsia="tr-TR"/>
        </w:rPr>
      </w:pPr>
      <w:proofErr w:type="spellStart"/>
      <w:ins w:id="129" w:author="Unknown">
        <w:r w:rsidRPr="006E47D1">
          <w:rPr>
            <w:rFonts w:ascii="Times New Roman" w:eastAsia="Times New Roman" w:hAnsi="Times New Roman" w:cs="Times New Roman"/>
            <w:color w:val="0C0C0C"/>
            <w:sz w:val="28"/>
            <w:szCs w:val="28"/>
            <w:lang w:eastAsia="tr-TR"/>
          </w:rPr>
          <w:t>Cheese</w:t>
        </w:r>
        <w:proofErr w:type="spellEnd"/>
        <w:r w:rsidRPr="006E47D1">
          <w:rPr>
            <w:rFonts w:ascii="Times New Roman" w:eastAsia="Times New Roman" w:hAnsi="Times New Roman" w:cs="Times New Roman"/>
            <w:color w:val="0C0C0C"/>
            <w:sz w:val="28"/>
            <w:szCs w:val="28"/>
            <w:lang w:eastAsia="tr-TR"/>
          </w:rPr>
          <w:t xml:space="preserve"> Rolling </w:t>
        </w:r>
        <w:proofErr w:type="gramStart"/>
        <w:r w:rsidRPr="006E47D1">
          <w:rPr>
            <w:rFonts w:ascii="Times New Roman" w:eastAsia="Times New Roman" w:hAnsi="Times New Roman" w:cs="Times New Roman"/>
            <w:color w:val="0C0C0C"/>
            <w:sz w:val="28"/>
            <w:szCs w:val="28"/>
            <w:lang w:eastAsia="tr-TR"/>
          </w:rPr>
          <w:t>Festival : Dünyanın</w:t>
        </w:r>
        <w:proofErr w:type="gramEnd"/>
        <w:r w:rsidRPr="006E47D1">
          <w:rPr>
            <w:rFonts w:ascii="Times New Roman" w:eastAsia="Times New Roman" w:hAnsi="Times New Roman" w:cs="Times New Roman"/>
            <w:color w:val="0C0C0C"/>
            <w:sz w:val="28"/>
            <w:szCs w:val="28"/>
            <w:lang w:eastAsia="tr-TR"/>
          </w:rPr>
          <w:t xml:space="preserve"> En İyi Festivalleri</w:t>
        </w:r>
      </w:ins>
    </w:p>
    <w:p w:rsidR="006E47D1" w:rsidRPr="006E47D1" w:rsidRDefault="006E47D1" w:rsidP="006E47D1">
      <w:pPr>
        <w:shd w:val="clear" w:color="auto" w:fill="FFFFFF"/>
        <w:spacing w:line="240" w:lineRule="auto"/>
        <w:jc w:val="both"/>
        <w:textAlignment w:val="baseline"/>
        <w:rPr>
          <w:ins w:id="130" w:author="Unknown"/>
          <w:rFonts w:ascii="Times New Roman" w:eastAsia="Times New Roman" w:hAnsi="Times New Roman" w:cs="Times New Roman"/>
          <w:color w:val="0C0C0C"/>
          <w:sz w:val="28"/>
          <w:szCs w:val="28"/>
          <w:lang w:eastAsia="tr-TR"/>
        </w:rPr>
      </w:pPr>
      <w:ins w:id="131" w:author="Unknown">
        <w:r w:rsidRPr="006E47D1">
          <w:rPr>
            <w:rFonts w:ascii="Times New Roman" w:eastAsia="Times New Roman" w:hAnsi="Times New Roman" w:cs="Times New Roman"/>
            <w:color w:val="FF0000"/>
            <w:sz w:val="28"/>
            <w:szCs w:val="28"/>
            <w:bdr w:val="none" w:sz="0" w:space="0" w:color="auto" w:frame="1"/>
            <w:lang w:eastAsia="tr-TR"/>
          </w:rPr>
          <w:t>İngiltere vizesi hakkındaki tüm detayları </w:t>
        </w:r>
        <w:r w:rsidRPr="006E47D1">
          <w:rPr>
            <w:rFonts w:ascii="Times New Roman" w:eastAsia="Times New Roman" w:hAnsi="Times New Roman" w:cs="Times New Roman"/>
            <w:color w:val="FF0000"/>
            <w:sz w:val="28"/>
            <w:szCs w:val="28"/>
            <w:bdr w:val="none" w:sz="0" w:space="0" w:color="auto" w:frame="1"/>
            <w:lang w:eastAsia="tr-TR"/>
          </w:rPr>
          <w:fldChar w:fldCharType="begin"/>
        </w:r>
        <w:r w:rsidRPr="006E47D1">
          <w:rPr>
            <w:rFonts w:ascii="Times New Roman" w:eastAsia="Times New Roman" w:hAnsi="Times New Roman" w:cs="Times New Roman"/>
            <w:color w:val="FF0000"/>
            <w:sz w:val="28"/>
            <w:szCs w:val="28"/>
            <w:bdr w:val="none" w:sz="0" w:space="0" w:color="auto" w:frame="1"/>
            <w:lang w:eastAsia="tr-TR"/>
          </w:rPr>
          <w:instrText xml:space="preserve"> HYPERLINK "https://www.birhayalinpesinde.com/ingiltere-vizesi-nasil-alinir" \t "_blank" </w:instrText>
        </w:r>
        <w:r w:rsidRPr="006E47D1">
          <w:rPr>
            <w:rFonts w:ascii="Times New Roman" w:eastAsia="Times New Roman" w:hAnsi="Times New Roman" w:cs="Times New Roman"/>
            <w:color w:val="FF0000"/>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bdr w:val="none" w:sz="0" w:space="0" w:color="auto" w:frame="1"/>
            <w:lang w:eastAsia="tr-TR"/>
          </w:rPr>
          <w:t xml:space="preserve">İngiltere Vizesi Nasıl </w:t>
        </w:r>
        <w:proofErr w:type="spellStart"/>
        <w:r w:rsidRPr="006E47D1">
          <w:rPr>
            <w:rFonts w:ascii="Times New Roman" w:eastAsia="Times New Roman" w:hAnsi="Times New Roman" w:cs="Times New Roman"/>
            <w:b/>
            <w:bCs/>
            <w:color w:val="3D8FE8"/>
            <w:sz w:val="28"/>
            <w:szCs w:val="28"/>
            <w:bdr w:val="none" w:sz="0" w:space="0" w:color="auto" w:frame="1"/>
            <w:lang w:eastAsia="tr-TR"/>
          </w:rPr>
          <w:t>Alınır</w:t>
        </w:r>
        <w:r w:rsidRPr="006E47D1">
          <w:rPr>
            <w:rFonts w:ascii="Times New Roman" w:eastAsia="Times New Roman" w:hAnsi="Times New Roman" w:cs="Times New Roman"/>
            <w:color w:val="FF0000"/>
            <w:sz w:val="28"/>
            <w:szCs w:val="28"/>
            <w:bdr w:val="none" w:sz="0" w:space="0" w:color="auto" w:frame="1"/>
            <w:lang w:eastAsia="tr-TR"/>
          </w:rPr>
          <w:fldChar w:fldCharType="end"/>
        </w:r>
        <w:r w:rsidRPr="006E47D1">
          <w:rPr>
            <w:rFonts w:ascii="Times New Roman" w:eastAsia="Times New Roman" w:hAnsi="Times New Roman" w:cs="Times New Roman"/>
            <w:color w:val="FF0000"/>
            <w:sz w:val="28"/>
            <w:szCs w:val="28"/>
            <w:bdr w:val="none" w:sz="0" w:space="0" w:color="auto" w:frame="1"/>
            <w:lang w:eastAsia="tr-TR"/>
          </w:rPr>
          <w:t>yazımızda</w:t>
        </w:r>
        <w:proofErr w:type="spellEnd"/>
        <w:r w:rsidRPr="006E47D1">
          <w:rPr>
            <w:rFonts w:ascii="Times New Roman" w:eastAsia="Times New Roman" w:hAnsi="Times New Roman" w:cs="Times New Roman"/>
            <w:color w:val="FF0000"/>
            <w:sz w:val="28"/>
            <w:szCs w:val="28"/>
            <w:bdr w:val="none" w:sz="0" w:space="0" w:color="auto" w:frame="1"/>
            <w:lang w:eastAsia="tr-TR"/>
          </w:rPr>
          <w:t xml:space="preserve"> satır </w:t>
        </w:r>
        <w:proofErr w:type="spellStart"/>
        <w:r w:rsidRPr="006E47D1">
          <w:rPr>
            <w:rFonts w:ascii="Times New Roman" w:eastAsia="Times New Roman" w:hAnsi="Times New Roman" w:cs="Times New Roman"/>
            <w:color w:val="FF0000"/>
            <w:sz w:val="28"/>
            <w:szCs w:val="28"/>
            <w:bdr w:val="none" w:sz="0" w:space="0" w:color="auto" w:frame="1"/>
            <w:lang w:eastAsia="tr-TR"/>
          </w:rPr>
          <w:t>satır</w:t>
        </w:r>
        <w:proofErr w:type="spellEnd"/>
        <w:r w:rsidRPr="006E47D1">
          <w:rPr>
            <w:rFonts w:ascii="Times New Roman" w:eastAsia="Times New Roman" w:hAnsi="Times New Roman" w:cs="Times New Roman"/>
            <w:color w:val="FF0000"/>
            <w:sz w:val="28"/>
            <w:szCs w:val="28"/>
            <w:bdr w:val="none" w:sz="0" w:space="0" w:color="auto" w:frame="1"/>
            <w:lang w:eastAsia="tr-TR"/>
          </w:rPr>
          <w:t xml:space="preserve"> yazdık. Okumayı ihmal etmeyin.</w:t>
        </w:r>
      </w:ins>
    </w:p>
    <w:p w:rsidR="006E47D1" w:rsidRPr="006E47D1" w:rsidRDefault="006E47D1" w:rsidP="006E47D1">
      <w:pPr>
        <w:shd w:val="clear" w:color="auto" w:fill="FFFFFF"/>
        <w:spacing w:after="300" w:line="240" w:lineRule="auto"/>
        <w:jc w:val="both"/>
        <w:textAlignment w:val="baseline"/>
        <w:rPr>
          <w:ins w:id="132" w:author="Unknown"/>
          <w:rFonts w:ascii="Times New Roman" w:eastAsia="Times New Roman" w:hAnsi="Times New Roman" w:cs="Times New Roman"/>
          <w:color w:val="0C0C0C"/>
          <w:sz w:val="28"/>
          <w:szCs w:val="28"/>
          <w:lang w:eastAsia="tr-TR"/>
        </w:rPr>
      </w:pPr>
      <w:ins w:id="133" w:author="Unknown">
        <w:r w:rsidRPr="006E47D1">
          <w:rPr>
            <w:rFonts w:ascii="Times New Roman" w:eastAsia="Times New Roman" w:hAnsi="Times New Roman" w:cs="Times New Roman"/>
            <w:color w:val="0C0C0C"/>
            <w:sz w:val="28"/>
            <w:szCs w:val="28"/>
            <w:lang w:eastAsia="tr-TR"/>
          </w:rPr>
          <w:t xml:space="preserve">Bu arada, birinciye verilecek ödülü duyunca bir gülme tutmuştu beni. Bir tatil hediyesi ya da para ödülü bekliyordum. Fakat birinci olanın ödülü sadece yuvarlanan 4 kiloluk </w:t>
        </w:r>
        <w:proofErr w:type="gramStart"/>
        <w:r w:rsidRPr="006E47D1">
          <w:rPr>
            <w:rFonts w:ascii="Times New Roman" w:eastAsia="Times New Roman" w:hAnsi="Times New Roman" w:cs="Times New Roman"/>
            <w:color w:val="0C0C0C"/>
            <w:sz w:val="28"/>
            <w:szCs w:val="28"/>
            <w:lang w:eastAsia="tr-TR"/>
          </w:rPr>
          <w:t>peynirmiş !</w:t>
        </w:r>
        <w:proofErr w:type="gramEnd"/>
      </w:ins>
    </w:p>
    <w:p w:rsidR="006E47D1" w:rsidRPr="006E47D1" w:rsidRDefault="006E47D1" w:rsidP="006E47D1">
      <w:pPr>
        <w:shd w:val="clear" w:color="auto" w:fill="424242"/>
        <w:spacing w:after="0" w:line="240" w:lineRule="auto"/>
        <w:jc w:val="center"/>
        <w:textAlignment w:val="baseline"/>
        <w:outlineLvl w:val="1"/>
        <w:rPr>
          <w:ins w:id="134" w:author="Unknown"/>
          <w:rFonts w:ascii="Times New Roman" w:eastAsia="Times New Roman" w:hAnsi="Times New Roman" w:cs="Times New Roman"/>
          <w:b/>
          <w:bCs/>
          <w:color w:val="FFFFFF"/>
          <w:sz w:val="28"/>
          <w:szCs w:val="28"/>
          <w:lang w:eastAsia="tr-TR"/>
        </w:rPr>
      </w:pPr>
      <w:ins w:id="135"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9. Boğa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Running</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of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The</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Bulls</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Festivali: İspanya</w:t>
        </w:r>
      </w:ins>
    </w:p>
    <w:p w:rsidR="006E47D1" w:rsidRPr="006E47D1" w:rsidRDefault="006E47D1" w:rsidP="006E47D1">
      <w:pPr>
        <w:shd w:val="clear" w:color="auto" w:fill="FFFFFF"/>
        <w:spacing w:after="0" w:line="240" w:lineRule="auto"/>
        <w:jc w:val="both"/>
        <w:textAlignment w:val="baseline"/>
        <w:rPr>
          <w:ins w:id="136" w:author="Unknown"/>
          <w:rFonts w:ascii="Times New Roman" w:eastAsia="Times New Roman" w:hAnsi="Times New Roman" w:cs="Times New Roman"/>
          <w:color w:val="0C0C0C"/>
          <w:sz w:val="28"/>
          <w:szCs w:val="28"/>
          <w:lang w:eastAsia="tr-TR"/>
        </w:rPr>
      </w:pPr>
      <w:ins w:id="137" w:author="Unknown">
        <w:r w:rsidRPr="006E47D1">
          <w:rPr>
            <w:rFonts w:ascii="Times New Roman" w:eastAsia="Times New Roman" w:hAnsi="Times New Roman" w:cs="Times New Roman"/>
            <w:color w:val="0C0C0C"/>
            <w:sz w:val="28"/>
            <w:szCs w:val="28"/>
            <w:lang w:eastAsia="tr-TR"/>
          </w:rPr>
          <w:t>Bir ilginç festival ise İspanya’dan geliyor. Festival zamanı Dünya manşetlerinde yer alan, </w:t>
        </w:r>
        <w:r w:rsidRPr="006E47D1">
          <w:rPr>
            <w:rFonts w:ascii="Times New Roman" w:eastAsia="Times New Roman" w:hAnsi="Times New Roman" w:cs="Times New Roman"/>
            <w:b/>
            <w:bCs/>
            <w:color w:val="0C0C0C"/>
            <w:sz w:val="28"/>
            <w:szCs w:val="28"/>
            <w:bdr w:val="none" w:sz="0" w:space="0" w:color="auto" w:frame="1"/>
            <w:lang w:eastAsia="tr-TR"/>
          </w:rPr>
          <w:t>Dünya’nın en ilginç festivallerinden</w:t>
        </w:r>
        <w:r w:rsidRPr="006E47D1">
          <w:rPr>
            <w:rFonts w:ascii="Times New Roman" w:eastAsia="Times New Roman" w:hAnsi="Times New Roman" w:cs="Times New Roman"/>
            <w:color w:val="0C0C0C"/>
            <w:sz w:val="28"/>
            <w:szCs w:val="28"/>
            <w:lang w:eastAsia="tr-TR"/>
          </w:rPr>
          <w:t> birisi olan Boğa Festivali.</w:t>
        </w:r>
      </w:ins>
    </w:p>
    <w:p w:rsidR="006E47D1" w:rsidRPr="006E47D1" w:rsidRDefault="006E47D1" w:rsidP="006E47D1">
      <w:pPr>
        <w:shd w:val="clear" w:color="auto" w:fill="FFFFFF"/>
        <w:spacing w:after="0" w:line="240" w:lineRule="auto"/>
        <w:jc w:val="both"/>
        <w:textAlignment w:val="baseline"/>
        <w:rPr>
          <w:ins w:id="138" w:author="Unknown"/>
          <w:rFonts w:ascii="Times New Roman" w:eastAsia="Times New Roman" w:hAnsi="Times New Roman" w:cs="Times New Roman"/>
          <w:color w:val="0C0C0C"/>
          <w:sz w:val="28"/>
          <w:szCs w:val="28"/>
          <w:lang w:eastAsia="tr-TR"/>
        </w:rPr>
      </w:pPr>
      <w:ins w:id="139" w:author="Unknown">
        <w:r w:rsidRPr="006E47D1">
          <w:rPr>
            <w:rFonts w:ascii="Times New Roman" w:eastAsia="Times New Roman" w:hAnsi="Times New Roman" w:cs="Times New Roman"/>
            <w:color w:val="0C0C0C"/>
            <w:sz w:val="28"/>
            <w:szCs w:val="28"/>
            <w:lang w:eastAsia="tr-TR"/>
          </w:rPr>
          <w:t xml:space="preserve">Neredeyse tüm Dünya’da bilinen boğaların sokakta koştuğu festival olan </w:t>
        </w:r>
        <w:proofErr w:type="spellStart"/>
        <w:r w:rsidRPr="006E47D1">
          <w:rPr>
            <w:rFonts w:ascii="Times New Roman" w:eastAsia="Times New Roman" w:hAnsi="Times New Roman" w:cs="Times New Roman"/>
            <w:color w:val="0C0C0C"/>
            <w:sz w:val="28"/>
            <w:szCs w:val="28"/>
            <w:lang w:eastAsia="tr-TR"/>
          </w:rPr>
          <w:t>Running</w:t>
        </w:r>
        <w:proofErr w:type="spellEnd"/>
        <w:r w:rsidRPr="006E47D1">
          <w:rPr>
            <w:rFonts w:ascii="Times New Roman" w:eastAsia="Times New Roman" w:hAnsi="Times New Roman" w:cs="Times New Roman"/>
            <w:color w:val="0C0C0C"/>
            <w:sz w:val="28"/>
            <w:szCs w:val="28"/>
            <w:lang w:eastAsia="tr-TR"/>
          </w:rPr>
          <w:t xml:space="preserve"> of </w:t>
        </w:r>
        <w:proofErr w:type="spellStart"/>
        <w:r w:rsidRPr="006E47D1">
          <w:rPr>
            <w:rFonts w:ascii="Times New Roman" w:eastAsia="Times New Roman" w:hAnsi="Times New Roman" w:cs="Times New Roman"/>
            <w:color w:val="0C0C0C"/>
            <w:sz w:val="28"/>
            <w:szCs w:val="28"/>
            <w:lang w:eastAsia="tr-TR"/>
          </w:rPr>
          <w:t>the</w:t>
        </w:r>
        <w:proofErr w:type="spellEnd"/>
        <w:r w:rsidRPr="006E47D1">
          <w:rPr>
            <w:rFonts w:ascii="Times New Roman" w:eastAsia="Times New Roman" w:hAnsi="Times New Roman" w:cs="Times New Roman"/>
            <w:color w:val="0C0C0C"/>
            <w:sz w:val="28"/>
            <w:szCs w:val="28"/>
            <w:lang w:eastAsia="tr-TR"/>
          </w:rPr>
          <w:t xml:space="preserve"> </w:t>
        </w:r>
        <w:proofErr w:type="spellStart"/>
        <w:r w:rsidRPr="006E47D1">
          <w:rPr>
            <w:rFonts w:ascii="Times New Roman" w:eastAsia="Times New Roman" w:hAnsi="Times New Roman" w:cs="Times New Roman"/>
            <w:color w:val="0C0C0C"/>
            <w:sz w:val="28"/>
            <w:szCs w:val="28"/>
            <w:lang w:eastAsia="tr-TR"/>
          </w:rPr>
          <w:t>Bulls</w:t>
        </w:r>
        <w:proofErr w:type="spellEnd"/>
        <w:r w:rsidRPr="006E47D1">
          <w:rPr>
            <w:rFonts w:ascii="Times New Roman" w:eastAsia="Times New Roman" w:hAnsi="Times New Roman" w:cs="Times New Roman"/>
            <w:color w:val="0C0C0C"/>
            <w:sz w:val="28"/>
            <w:szCs w:val="28"/>
            <w:lang w:eastAsia="tr-TR"/>
          </w:rPr>
          <w:t xml:space="preserve"> Festivali, </w:t>
        </w:r>
        <w:r w:rsidRPr="006E47D1">
          <w:rPr>
            <w:rFonts w:ascii="Times New Roman" w:eastAsia="Times New Roman" w:hAnsi="Times New Roman" w:cs="Times New Roman"/>
            <w:b/>
            <w:bCs/>
            <w:color w:val="0C0C0C"/>
            <w:sz w:val="28"/>
            <w:szCs w:val="28"/>
            <w:bdr w:val="none" w:sz="0" w:space="0" w:color="auto" w:frame="1"/>
            <w:lang w:eastAsia="tr-TR"/>
          </w:rPr>
          <w:t xml:space="preserve">İspanya’nın </w:t>
        </w:r>
        <w:proofErr w:type="spellStart"/>
        <w:r w:rsidRPr="006E47D1">
          <w:rPr>
            <w:rFonts w:ascii="Times New Roman" w:eastAsia="Times New Roman" w:hAnsi="Times New Roman" w:cs="Times New Roman"/>
            <w:b/>
            <w:bCs/>
            <w:color w:val="0C0C0C"/>
            <w:sz w:val="28"/>
            <w:szCs w:val="28"/>
            <w:bdr w:val="none" w:sz="0" w:space="0" w:color="auto" w:frame="1"/>
            <w:lang w:eastAsia="tr-TR"/>
          </w:rPr>
          <w:t>Pamplona</w:t>
        </w:r>
        <w:proofErr w:type="spellEnd"/>
        <w:r w:rsidRPr="006E47D1">
          <w:rPr>
            <w:rFonts w:ascii="Times New Roman" w:eastAsia="Times New Roman" w:hAnsi="Times New Roman" w:cs="Times New Roman"/>
            <w:b/>
            <w:bCs/>
            <w:color w:val="0C0C0C"/>
            <w:sz w:val="28"/>
            <w:szCs w:val="28"/>
            <w:bdr w:val="none" w:sz="0" w:space="0" w:color="auto" w:frame="1"/>
            <w:lang w:eastAsia="tr-TR"/>
          </w:rPr>
          <w:t xml:space="preserve"> şehrinde</w:t>
        </w:r>
        <w:r w:rsidRPr="006E47D1">
          <w:rPr>
            <w:rFonts w:ascii="Times New Roman" w:eastAsia="Times New Roman" w:hAnsi="Times New Roman" w:cs="Times New Roman"/>
            <w:color w:val="0C0C0C"/>
            <w:sz w:val="28"/>
            <w:szCs w:val="28"/>
            <w:lang w:eastAsia="tr-TR"/>
          </w:rPr>
          <w:t> her yıl </w:t>
        </w:r>
        <w:r w:rsidRPr="006E47D1">
          <w:rPr>
            <w:rFonts w:ascii="Times New Roman" w:eastAsia="Times New Roman" w:hAnsi="Times New Roman" w:cs="Times New Roman"/>
            <w:b/>
            <w:bCs/>
            <w:color w:val="0C0C0C"/>
            <w:sz w:val="28"/>
            <w:szCs w:val="28"/>
            <w:bdr w:val="none" w:sz="0" w:space="0" w:color="auto" w:frame="1"/>
            <w:lang w:eastAsia="tr-TR"/>
          </w:rPr>
          <w:t>6-14 Temmuz</w:t>
        </w:r>
        <w:r w:rsidRPr="006E47D1">
          <w:rPr>
            <w:rFonts w:ascii="Times New Roman" w:eastAsia="Times New Roman" w:hAnsi="Times New Roman" w:cs="Times New Roman"/>
            <w:color w:val="0C0C0C"/>
            <w:sz w:val="28"/>
            <w:szCs w:val="28"/>
            <w:lang w:eastAsia="tr-TR"/>
          </w:rPr>
          <w:t xml:space="preserve"> arasında düzenleniyor. Festival süresince </w:t>
        </w:r>
        <w:proofErr w:type="gramStart"/>
        <w:r w:rsidRPr="006E47D1">
          <w:rPr>
            <w:rFonts w:ascii="Times New Roman" w:eastAsia="Times New Roman" w:hAnsi="Times New Roman" w:cs="Times New Roman"/>
            <w:color w:val="0C0C0C"/>
            <w:sz w:val="28"/>
            <w:szCs w:val="28"/>
            <w:lang w:eastAsia="tr-TR"/>
          </w:rPr>
          <w:t>bir çok</w:t>
        </w:r>
        <w:proofErr w:type="gramEnd"/>
        <w:r w:rsidRPr="006E47D1">
          <w:rPr>
            <w:rFonts w:ascii="Times New Roman" w:eastAsia="Times New Roman" w:hAnsi="Times New Roman" w:cs="Times New Roman"/>
            <w:color w:val="0C0C0C"/>
            <w:sz w:val="28"/>
            <w:szCs w:val="28"/>
            <w:lang w:eastAsia="tr-TR"/>
          </w:rPr>
          <w:t xml:space="preserve"> eğlence ve etkinlikler de organize ediliyor.</w:t>
        </w:r>
      </w:ins>
    </w:p>
    <w:p w:rsidR="006E47D1" w:rsidRPr="006E47D1" w:rsidRDefault="006E47D1" w:rsidP="006E47D1">
      <w:pPr>
        <w:shd w:val="clear" w:color="auto" w:fill="FFFFFF"/>
        <w:spacing w:after="0" w:line="240" w:lineRule="auto"/>
        <w:jc w:val="center"/>
        <w:textAlignment w:val="baseline"/>
        <w:rPr>
          <w:ins w:id="140" w:author="Unknown"/>
          <w:rFonts w:ascii="Times New Roman" w:eastAsia="Times New Roman" w:hAnsi="Times New Roman" w:cs="Times New Roman"/>
          <w:color w:val="0C0C0C"/>
          <w:sz w:val="28"/>
          <w:szCs w:val="28"/>
          <w:lang w:eastAsia="tr-TR"/>
        </w:rPr>
      </w:pPr>
      <w:ins w:id="141"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3FC19BF3" wp14:editId="0188A2C8">
              <wp:extent cx="6591300" cy="4648200"/>
              <wp:effectExtent l="0" t="0" r="0" b="0"/>
              <wp:docPr id="10" name="Resim 10" descr="boğa-festivali-ispanya">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ğa-festivali-ispanya">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0" cy="4648200"/>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142" w:author="Unknown"/>
          <w:rFonts w:ascii="Times New Roman" w:eastAsia="Times New Roman" w:hAnsi="Times New Roman" w:cs="Times New Roman"/>
          <w:color w:val="0C0C0C"/>
          <w:sz w:val="28"/>
          <w:szCs w:val="28"/>
          <w:lang w:eastAsia="tr-TR"/>
        </w:rPr>
      </w:pPr>
      <w:ins w:id="143" w:author="Unknown">
        <w:r w:rsidRPr="006E47D1">
          <w:rPr>
            <w:rFonts w:ascii="Times New Roman" w:eastAsia="Times New Roman" w:hAnsi="Times New Roman" w:cs="Times New Roman"/>
            <w:color w:val="0C0C0C"/>
            <w:sz w:val="28"/>
            <w:szCs w:val="28"/>
            <w:lang w:eastAsia="tr-TR"/>
          </w:rPr>
          <w:t xml:space="preserve">Boğa </w:t>
        </w:r>
        <w:proofErr w:type="gramStart"/>
        <w:r w:rsidRPr="006E47D1">
          <w:rPr>
            <w:rFonts w:ascii="Times New Roman" w:eastAsia="Times New Roman" w:hAnsi="Times New Roman" w:cs="Times New Roman"/>
            <w:color w:val="0C0C0C"/>
            <w:sz w:val="28"/>
            <w:szCs w:val="28"/>
            <w:lang w:eastAsia="tr-TR"/>
          </w:rPr>
          <w:t>Festivali : İspanya</w:t>
        </w:r>
        <w:proofErr w:type="gramEnd"/>
        <w:r w:rsidRPr="006E47D1">
          <w:rPr>
            <w:rFonts w:ascii="Times New Roman" w:eastAsia="Times New Roman" w:hAnsi="Times New Roman" w:cs="Times New Roman"/>
            <w:color w:val="0C0C0C"/>
            <w:sz w:val="28"/>
            <w:szCs w:val="28"/>
            <w:lang w:eastAsia="tr-TR"/>
          </w:rPr>
          <w:t xml:space="preserve"> Festivalleri</w:t>
        </w:r>
      </w:ins>
    </w:p>
    <w:p w:rsidR="006E47D1" w:rsidRPr="006E47D1" w:rsidRDefault="006E47D1" w:rsidP="006E47D1">
      <w:pPr>
        <w:shd w:val="clear" w:color="auto" w:fill="FFFFFF"/>
        <w:spacing w:line="240" w:lineRule="auto"/>
        <w:jc w:val="both"/>
        <w:textAlignment w:val="baseline"/>
        <w:rPr>
          <w:ins w:id="144" w:author="Unknown"/>
          <w:rFonts w:ascii="Times New Roman" w:eastAsia="Times New Roman" w:hAnsi="Times New Roman" w:cs="Times New Roman"/>
          <w:color w:val="0C0C0C"/>
          <w:sz w:val="28"/>
          <w:szCs w:val="28"/>
          <w:lang w:eastAsia="tr-TR"/>
        </w:rPr>
      </w:pPr>
      <w:proofErr w:type="spellStart"/>
      <w:proofErr w:type="gramStart"/>
      <w:ins w:id="145" w:author="Unknown">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Otel</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bulma</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konusunda</w:t>
        </w:r>
        <w:proofErr w:type="spellEnd"/>
        <w:r w:rsidRPr="006E47D1">
          <w:rPr>
            <w:rFonts w:ascii="Times New Roman" w:eastAsia="Times New Roman" w:hAnsi="Times New Roman" w:cs="Times New Roman"/>
            <w:color w:val="333333"/>
            <w:sz w:val="28"/>
            <w:szCs w:val="28"/>
            <w:bdr w:val="none" w:sz="0" w:space="0" w:color="auto" w:frame="1"/>
            <w:shd w:val="clear" w:color="auto" w:fill="FFFFFF"/>
            <w:lang w:val="en-US" w:eastAsia="tr-TR"/>
          </w:rPr>
          <w:t> “</w:t>
        </w:r>
        <w:r w:rsidRPr="006E47D1">
          <w:rPr>
            <w:rFonts w:ascii="Times New Roman" w:eastAsia="Times New Roman" w:hAnsi="Times New Roman" w:cs="Times New Roman"/>
            <w:b/>
            <w:bCs/>
            <w:color w:val="0C0C0C"/>
            <w:sz w:val="28"/>
            <w:szCs w:val="28"/>
            <w:bdr w:val="none" w:sz="0" w:space="0" w:color="auto" w:frame="1"/>
            <w:lang w:val="en-US" w:eastAsia="tr-TR"/>
          </w:rPr>
          <w:fldChar w:fldCharType="begin"/>
        </w:r>
        <w:r w:rsidRPr="006E47D1">
          <w:rPr>
            <w:rFonts w:ascii="Times New Roman" w:eastAsia="Times New Roman" w:hAnsi="Times New Roman" w:cs="Times New Roman"/>
            <w:b/>
            <w:bCs/>
            <w:color w:val="0C0C0C"/>
            <w:sz w:val="28"/>
            <w:szCs w:val="28"/>
            <w:bdr w:val="none" w:sz="0" w:space="0" w:color="auto" w:frame="1"/>
            <w:lang w:val="en-US" w:eastAsia="tr-TR"/>
          </w:rPr>
          <w:instrText xml:space="preserve"> HYPERLINK "https://www.birhayalinpesinde.com/yurtdisi-konaklama-siteleri-ucuz-ve-ekonomik" \t "_blank" </w:instrText>
        </w:r>
        <w:r w:rsidRPr="006E47D1">
          <w:rPr>
            <w:rFonts w:ascii="Times New Roman" w:eastAsia="Times New Roman" w:hAnsi="Times New Roman" w:cs="Times New Roman"/>
            <w:b/>
            <w:bCs/>
            <w:color w:val="0C0C0C"/>
            <w:sz w:val="28"/>
            <w:szCs w:val="28"/>
            <w:bdr w:val="none" w:sz="0" w:space="0" w:color="auto" w:frame="1"/>
            <w:lang w:val="en-US" w:eastAsia="tr-TR"/>
          </w:rPr>
          <w:fldChar w:fldCharType="separate"/>
        </w:r>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En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iyi</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otel</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bulma</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arama</w:t>
        </w:r>
        <w:proofErr w:type="spellEnd"/>
        <w:r w:rsidRPr="006E47D1">
          <w:rPr>
            <w:rFonts w:ascii="Times New Roman" w:eastAsia="Times New Roman" w:hAnsi="Times New Roman" w:cs="Times New Roman"/>
            <w:b/>
            <w:bCs/>
            <w:color w:val="0000FF"/>
            <w:sz w:val="28"/>
            <w:szCs w:val="28"/>
            <w:u w:val="single"/>
            <w:bdr w:val="none" w:sz="0" w:space="0" w:color="auto" w:frame="1"/>
            <w:lang w:val="en-US" w:eastAsia="tr-TR"/>
          </w:rPr>
          <w:t xml:space="preserve"> </w:t>
        </w:r>
        <w:proofErr w:type="spellStart"/>
        <w:r w:rsidRPr="006E47D1">
          <w:rPr>
            <w:rFonts w:ascii="Times New Roman" w:eastAsia="Times New Roman" w:hAnsi="Times New Roman" w:cs="Times New Roman"/>
            <w:b/>
            <w:bCs/>
            <w:color w:val="0000FF"/>
            <w:sz w:val="28"/>
            <w:szCs w:val="28"/>
            <w:u w:val="single"/>
            <w:bdr w:val="none" w:sz="0" w:space="0" w:color="auto" w:frame="1"/>
            <w:lang w:val="en-US" w:eastAsia="tr-TR"/>
          </w:rPr>
          <w:t>motorları</w:t>
        </w:r>
        <w:proofErr w:type="spellEnd"/>
        <w:r w:rsidRPr="006E47D1">
          <w:rPr>
            <w:rFonts w:ascii="Times New Roman" w:eastAsia="Times New Roman" w:hAnsi="Times New Roman" w:cs="Times New Roman"/>
            <w:b/>
            <w:bCs/>
            <w:color w:val="0C0C0C"/>
            <w:sz w:val="28"/>
            <w:szCs w:val="28"/>
            <w:bdr w:val="none" w:sz="0" w:space="0" w:color="auto" w:frame="1"/>
            <w:lang w:val="en-US" w:eastAsia="tr-TR"/>
          </w:rPr>
          <w:fldChar w:fldCharType="end"/>
        </w:r>
        <w:r w:rsidRPr="006E47D1">
          <w:rPr>
            <w:rFonts w:ascii="Times New Roman" w:eastAsia="Times New Roman" w:hAnsi="Times New Roman" w:cs="Times New Roman"/>
            <w:color w:val="333333"/>
            <w:sz w:val="28"/>
            <w:szCs w:val="28"/>
            <w:bdr w:val="none" w:sz="0" w:space="0" w:color="auto" w:frame="1"/>
            <w:shd w:val="clear" w:color="auto" w:fill="FFFFFF"/>
            <w:lang w:val="en-US" w:eastAsia="tr-TR"/>
          </w:rPr>
          <w:t>”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yazıma</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bakınız</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w:t>
        </w:r>
        <w:proofErr w:type="gramEnd"/>
      </w:ins>
    </w:p>
    <w:p w:rsidR="006E47D1" w:rsidRPr="006E47D1" w:rsidRDefault="006E47D1" w:rsidP="006E47D1">
      <w:pPr>
        <w:shd w:val="clear" w:color="auto" w:fill="FFFFFF"/>
        <w:spacing w:after="300" w:line="240" w:lineRule="auto"/>
        <w:jc w:val="both"/>
        <w:textAlignment w:val="baseline"/>
        <w:rPr>
          <w:ins w:id="146" w:author="Unknown"/>
          <w:rFonts w:ascii="Times New Roman" w:eastAsia="Times New Roman" w:hAnsi="Times New Roman" w:cs="Times New Roman"/>
          <w:color w:val="0C0C0C"/>
          <w:sz w:val="28"/>
          <w:szCs w:val="28"/>
          <w:lang w:eastAsia="tr-TR"/>
        </w:rPr>
      </w:pPr>
      <w:ins w:id="147" w:author="Unknown">
        <w:r w:rsidRPr="006E47D1">
          <w:rPr>
            <w:rFonts w:ascii="Times New Roman" w:eastAsia="Times New Roman" w:hAnsi="Times New Roman" w:cs="Times New Roman"/>
            <w:color w:val="0C0C0C"/>
            <w:sz w:val="28"/>
            <w:szCs w:val="28"/>
            <w:lang w:eastAsia="tr-TR"/>
          </w:rPr>
          <w:t xml:space="preserve">Fakat bu festivali özel kılan şey, ünlü boğa koşusudur. Belirli bir sokağın başından boğalar salınır ve sokaklarda insanları kovalamaya başlarlar. Her yıl haberlerde de alışık olduğumuz ve gördüğümüz üzere, bu kovalamaca esnasında onlarca kişi yaralanmakta, kimi zaman ise ölümler gerçekleşmektedir. O yüzden aman dikkat diye uyarımızı da şöyle kenara not </w:t>
        </w:r>
        <w:proofErr w:type="gramStart"/>
        <w:r w:rsidRPr="006E47D1">
          <w:rPr>
            <w:rFonts w:ascii="Times New Roman" w:eastAsia="Times New Roman" w:hAnsi="Times New Roman" w:cs="Times New Roman"/>
            <w:color w:val="0C0C0C"/>
            <w:sz w:val="28"/>
            <w:szCs w:val="28"/>
            <w:lang w:eastAsia="tr-TR"/>
          </w:rPr>
          <w:t>edelim !</w:t>
        </w:r>
        <w:proofErr w:type="gramEnd"/>
      </w:ins>
    </w:p>
    <w:p w:rsidR="006E47D1" w:rsidRPr="006E47D1" w:rsidRDefault="006E47D1" w:rsidP="006E47D1">
      <w:pPr>
        <w:shd w:val="clear" w:color="auto" w:fill="424242"/>
        <w:spacing w:after="0" w:line="240" w:lineRule="auto"/>
        <w:jc w:val="center"/>
        <w:textAlignment w:val="baseline"/>
        <w:outlineLvl w:val="1"/>
        <w:rPr>
          <w:ins w:id="148" w:author="Unknown"/>
          <w:rFonts w:ascii="Times New Roman" w:eastAsia="Times New Roman" w:hAnsi="Times New Roman" w:cs="Times New Roman"/>
          <w:b/>
          <w:bCs/>
          <w:color w:val="FFFFFF"/>
          <w:sz w:val="28"/>
          <w:szCs w:val="28"/>
          <w:lang w:eastAsia="tr-TR"/>
        </w:rPr>
      </w:pPr>
      <w:ins w:id="149"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10.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Boryeong</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Çamur Festivali: Güney Kore</w:t>
        </w:r>
      </w:ins>
    </w:p>
    <w:p w:rsidR="006E47D1" w:rsidRPr="006E47D1" w:rsidRDefault="006E47D1" w:rsidP="006E47D1">
      <w:pPr>
        <w:shd w:val="clear" w:color="auto" w:fill="FFFFFF"/>
        <w:spacing w:after="0" w:line="240" w:lineRule="auto"/>
        <w:jc w:val="both"/>
        <w:textAlignment w:val="baseline"/>
        <w:rPr>
          <w:ins w:id="150" w:author="Unknown"/>
          <w:rFonts w:ascii="Times New Roman" w:eastAsia="Times New Roman" w:hAnsi="Times New Roman" w:cs="Times New Roman"/>
          <w:color w:val="0C0C0C"/>
          <w:sz w:val="28"/>
          <w:szCs w:val="28"/>
          <w:lang w:eastAsia="tr-TR"/>
        </w:rPr>
      </w:pPr>
      <w:ins w:id="151" w:author="Unknown">
        <w:r w:rsidRPr="006E47D1">
          <w:rPr>
            <w:rFonts w:ascii="Times New Roman" w:eastAsia="Times New Roman" w:hAnsi="Times New Roman" w:cs="Times New Roman"/>
            <w:color w:val="0C0C0C"/>
            <w:sz w:val="28"/>
            <w:szCs w:val="28"/>
            <w:lang w:eastAsia="tr-TR"/>
          </w:rPr>
          <w:t>Boya festivalindeki boyanın yerini, çamur alıyor ve ortalık daha da eğlenceli bir hal alıyor. </w:t>
        </w:r>
        <w:r w:rsidRPr="006E47D1">
          <w:rPr>
            <w:rFonts w:ascii="Times New Roman" w:eastAsia="Times New Roman" w:hAnsi="Times New Roman" w:cs="Times New Roman"/>
            <w:b/>
            <w:bCs/>
            <w:color w:val="0C0C0C"/>
            <w:sz w:val="28"/>
            <w:szCs w:val="28"/>
            <w:bdr w:val="none" w:sz="0" w:space="0" w:color="auto" w:frame="1"/>
            <w:lang w:eastAsia="tr-TR"/>
          </w:rPr>
          <w:fldChar w:fldCharType="begin"/>
        </w:r>
        <w:r w:rsidRPr="006E47D1">
          <w:rPr>
            <w:rFonts w:ascii="Times New Roman" w:eastAsia="Times New Roman" w:hAnsi="Times New Roman" w:cs="Times New Roman"/>
            <w:b/>
            <w:bCs/>
            <w:color w:val="0C0C0C"/>
            <w:sz w:val="28"/>
            <w:szCs w:val="28"/>
            <w:bdr w:val="none" w:sz="0" w:space="0" w:color="auto" w:frame="1"/>
            <w:lang w:eastAsia="tr-TR"/>
          </w:rPr>
          <w:instrText xml:space="preserve"> HYPERLINK "https://www.birhayalinpesinde.com/ulkeler/asya/guney-kore" \t "_blank" </w:instrText>
        </w:r>
        <w:r w:rsidRPr="006E47D1">
          <w:rPr>
            <w:rFonts w:ascii="Times New Roman" w:eastAsia="Times New Roman" w:hAnsi="Times New Roman" w:cs="Times New Roman"/>
            <w:b/>
            <w:bCs/>
            <w:color w:val="0C0C0C"/>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eastAsia="tr-TR"/>
          </w:rPr>
          <w:t>Güney Kore</w:t>
        </w:r>
        <w:r w:rsidRPr="006E47D1">
          <w:rPr>
            <w:rFonts w:ascii="Times New Roman" w:eastAsia="Times New Roman" w:hAnsi="Times New Roman" w:cs="Times New Roman"/>
            <w:b/>
            <w:bCs/>
            <w:color w:val="0C0C0C"/>
            <w:sz w:val="28"/>
            <w:szCs w:val="28"/>
            <w:bdr w:val="none" w:sz="0" w:space="0" w:color="auto" w:frame="1"/>
            <w:lang w:eastAsia="tr-TR"/>
          </w:rPr>
          <w:fldChar w:fldCharType="end"/>
        </w:r>
        <w:r w:rsidRPr="006E47D1">
          <w:rPr>
            <w:rFonts w:ascii="Times New Roman" w:eastAsia="Times New Roman" w:hAnsi="Times New Roman" w:cs="Times New Roman"/>
            <w:b/>
            <w:bCs/>
            <w:color w:val="0C0C0C"/>
            <w:sz w:val="28"/>
            <w:szCs w:val="28"/>
            <w:bdr w:val="none" w:sz="0" w:space="0" w:color="auto" w:frame="1"/>
            <w:lang w:eastAsia="tr-TR"/>
          </w:rPr>
          <w:t xml:space="preserve">‘nin </w:t>
        </w:r>
        <w:proofErr w:type="spellStart"/>
        <w:r w:rsidRPr="006E47D1">
          <w:rPr>
            <w:rFonts w:ascii="Times New Roman" w:eastAsia="Times New Roman" w:hAnsi="Times New Roman" w:cs="Times New Roman"/>
            <w:b/>
            <w:bCs/>
            <w:color w:val="0C0C0C"/>
            <w:sz w:val="28"/>
            <w:szCs w:val="28"/>
            <w:bdr w:val="none" w:sz="0" w:space="0" w:color="auto" w:frame="1"/>
            <w:lang w:eastAsia="tr-TR"/>
          </w:rPr>
          <w:t>Boryeong</w:t>
        </w:r>
        <w:proofErr w:type="spellEnd"/>
        <w:r w:rsidRPr="006E47D1">
          <w:rPr>
            <w:rFonts w:ascii="Times New Roman" w:eastAsia="Times New Roman" w:hAnsi="Times New Roman" w:cs="Times New Roman"/>
            <w:b/>
            <w:bCs/>
            <w:color w:val="0C0C0C"/>
            <w:sz w:val="28"/>
            <w:szCs w:val="28"/>
            <w:bdr w:val="none" w:sz="0" w:space="0" w:color="auto" w:frame="1"/>
            <w:lang w:eastAsia="tr-TR"/>
          </w:rPr>
          <w:t xml:space="preserve"> kentinin sahilinde,</w:t>
        </w:r>
        <w:r w:rsidRPr="006E47D1">
          <w:rPr>
            <w:rFonts w:ascii="Times New Roman" w:eastAsia="Times New Roman" w:hAnsi="Times New Roman" w:cs="Times New Roman"/>
            <w:color w:val="0C0C0C"/>
            <w:sz w:val="28"/>
            <w:szCs w:val="28"/>
            <w:lang w:eastAsia="tr-TR"/>
          </w:rPr>
          <w:t xml:space="preserve"> 1998 yılından beri düzenlenen bu festivalin her hangi bir tarihsel geçmişi bulunmuyor. Burada bulunan çamurun sağlıklı ve mineral bakımından zengin olmasından ötürü, insanlar bunu eğlenceye çevirmiş. Bu Güney Kore hatta Japonlar çok enteresanlar </w:t>
        </w:r>
        <w:proofErr w:type="gramStart"/>
        <w:r w:rsidRPr="006E47D1">
          <w:rPr>
            <w:rFonts w:ascii="Times New Roman" w:eastAsia="Times New Roman" w:hAnsi="Times New Roman" w:cs="Times New Roman"/>
            <w:color w:val="0C0C0C"/>
            <w:sz w:val="28"/>
            <w:szCs w:val="28"/>
            <w:lang w:eastAsia="tr-TR"/>
          </w:rPr>
          <w:t>doğrusu !</w:t>
        </w:r>
        <w:proofErr w:type="gramEnd"/>
      </w:ins>
    </w:p>
    <w:p w:rsidR="006E47D1" w:rsidRPr="006E47D1" w:rsidRDefault="006E47D1" w:rsidP="006E47D1">
      <w:pPr>
        <w:shd w:val="clear" w:color="auto" w:fill="FFFFFF"/>
        <w:spacing w:after="0" w:line="240" w:lineRule="auto"/>
        <w:jc w:val="center"/>
        <w:textAlignment w:val="baseline"/>
        <w:rPr>
          <w:ins w:id="152" w:author="Unknown"/>
          <w:rFonts w:ascii="Times New Roman" w:eastAsia="Times New Roman" w:hAnsi="Times New Roman" w:cs="Times New Roman"/>
          <w:color w:val="0C0C0C"/>
          <w:sz w:val="28"/>
          <w:szCs w:val="28"/>
          <w:lang w:eastAsia="tr-TR"/>
        </w:rPr>
      </w:pPr>
      <w:ins w:id="153"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71D97C8A" wp14:editId="3F8BA894">
              <wp:extent cx="6591300" cy="4400550"/>
              <wp:effectExtent l="0" t="0" r="0" b="0"/>
              <wp:docPr id="11" name="Resim 11" descr="Çamur-festivali">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Çamur-festivali">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91300" cy="4400550"/>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154" w:author="Unknown"/>
          <w:rFonts w:ascii="Times New Roman" w:eastAsia="Times New Roman" w:hAnsi="Times New Roman" w:cs="Times New Roman"/>
          <w:color w:val="0C0C0C"/>
          <w:sz w:val="28"/>
          <w:szCs w:val="28"/>
          <w:lang w:eastAsia="tr-TR"/>
        </w:rPr>
      </w:pPr>
      <w:proofErr w:type="spellStart"/>
      <w:ins w:id="155" w:author="Unknown">
        <w:r w:rsidRPr="006E47D1">
          <w:rPr>
            <w:rFonts w:ascii="Times New Roman" w:eastAsia="Times New Roman" w:hAnsi="Times New Roman" w:cs="Times New Roman"/>
            <w:color w:val="0C0C0C"/>
            <w:sz w:val="28"/>
            <w:szCs w:val="28"/>
            <w:lang w:eastAsia="tr-TR"/>
          </w:rPr>
          <w:t>Boryeong</w:t>
        </w:r>
        <w:proofErr w:type="spellEnd"/>
        <w:r w:rsidRPr="006E47D1">
          <w:rPr>
            <w:rFonts w:ascii="Times New Roman" w:eastAsia="Times New Roman" w:hAnsi="Times New Roman" w:cs="Times New Roman"/>
            <w:color w:val="0C0C0C"/>
            <w:sz w:val="28"/>
            <w:szCs w:val="28"/>
            <w:lang w:eastAsia="tr-TR"/>
          </w:rPr>
          <w:t xml:space="preserve"> Çamur </w:t>
        </w:r>
        <w:proofErr w:type="gramStart"/>
        <w:r w:rsidRPr="006E47D1">
          <w:rPr>
            <w:rFonts w:ascii="Times New Roman" w:eastAsia="Times New Roman" w:hAnsi="Times New Roman" w:cs="Times New Roman"/>
            <w:color w:val="0C0C0C"/>
            <w:sz w:val="28"/>
            <w:szCs w:val="28"/>
            <w:lang w:eastAsia="tr-TR"/>
          </w:rPr>
          <w:t>Festivali : Asya</w:t>
        </w:r>
        <w:proofErr w:type="gramEnd"/>
        <w:r w:rsidRPr="006E47D1">
          <w:rPr>
            <w:rFonts w:ascii="Times New Roman" w:eastAsia="Times New Roman" w:hAnsi="Times New Roman" w:cs="Times New Roman"/>
            <w:color w:val="0C0C0C"/>
            <w:sz w:val="28"/>
            <w:szCs w:val="28"/>
            <w:lang w:eastAsia="tr-TR"/>
          </w:rPr>
          <w:t xml:space="preserve"> Festivalleri : Dünyanın en iyi festivalleri</w:t>
        </w:r>
      </w:ins>
    </w:p>
    <w:p w:rsidR="006E47D1" w:rsidRPr="006E47D1" w:rsidRDefault="006E47D1" w:rsidP="006E47D1">
      <w:pPr>
        <w:shd w:val="clear" w:color="auto" w:fill="FFFFFF"/>
        <w:spacing w:line="240" w:lineRule="auto"/>
        <w:jc w:val="both"/>
        <w:textAlignment w:val="baseline"/>
        <w:rPr>
          <w:ins w:id="156" w:author="Unknown"/>
          <w:rFonts w:ascii="Times New Roman" w:eastAsia="Times New Roman" w:hAnsi="Times New Roman" w:cs="Times New Roman"/>
          <w:color w:val="0C0C0C"/>
          <w:sz w:val="28"/>
          <w:szCs w:val="28"/>
          <w:lang w:eastAsia="tr-TR"/>
        </w:rPr>
      </w:pPr>
      <w:ins w:id="157" w:author="Unknown">
        <w:r w:rsidRPr="006E47D1">
          <w:rPr>
            <w:rFonts w:ascii="Times New Roman" w:eastAsia="Times New Roman" w:hAnsi="Times New Roman" w:cs="Times New Roman"/>
            <w:color w:val="FF0000"/>
            <w:sz w:val="28"/>
            <w:szCs w:val="28"/>
            <w:bdr w:val="none" w:sz="0" w:space="0" w:color="auto" w:frame="1"/>
            <w:lang w:eastAsia="tr-TR"/>
          </w:rPr>
          <w:t>Güney Kore hakkında tüm yazılarımız için, </w:t>
        </w:r>
        <w:r w:rsidRPr="006E47D1">
          <w:rPr>
            <w:rFonts w:ascii="Times New Roman" w:eastAsia="Times New Roman" w:hAnsi="Times New Roman" w:cs="Times New Roman"/>
            <w:color w:val="FF0000"/>
            <w:sz w:val="28"/>
            <w:szCs w:val="28"/>
            <w:bdr w:val="none" w:sz="0" w:space="0" w:color="auto" w:frame="1"/>
            <w:lang w:eastAsia="tr-TR"/>
          </w:rPr>
          <w:fldChar w:fldCharType="begin"/>
        </w:r>
        <w:r w:rsidRPr="006E47D1">
          <w:rPr>
            <w:rFonts w:ascii="Times New Roman" w:eastAsia="Times New Roman" w:hAnsi="Times New Roman" w:cs="Times New Roman"/>
            <w:color w:val="FF0000"/>
            <w:sz w:val="28"/>
            <w:szCs w:val="28"/>
            <w:bdr w:val="none" w:sz="0" w:space="0" w:color="auto" w:frame="1"/>
            <w:lang w:eastAsia="tr-TR"/>
          </w:rPr>
          <w:instrText xml:space="preserve"> HYPERLINK "https://www.birhayalinpesinde.com/ulkeler/asya/guney-kore" \t "_blank" </w:instrText>
        </w:r>
        <w:r w:rsidRPr="006E47D1">
          <w:rPr>
            <w:rFonts w:ascii="Times New Roman" w:eastAsia="Times New Roman" w:hAnsi="Times New Roman" w:cs="Times New Roman"/>
            <w:color w:val="FF0000"/>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bdr w:val="none" w:sz="0" w:space="0" w:color="auto" w:frame="1"/>
            <w:lang w:eastAsia="tr-TR"/>
          </w:rPr>
          <w:t xml:space="preserve">Güney Kore gezi </w:t>
        </w:r>
        <w:proofErr w:type="spellStart"/>
        <w:r w:rsidRPr="006E47D1">
          <w:rPr>
            <w:rFonts w:ascii="Times New Roman" w:eastAsia="Times New Roman" w:hAnsi="Times New Roman" w:cs="Times New Roman"/>
            <w:b/>
            <w:bCs/>
            <w:color w:val="3D8FE8"/>
            <w:sz w:val="28"/>
            <w:szCs w:val="28"/>
            <w:bdr w:val="none" w:sz="0" w:space="0" w:color="auto" w:frame="1"/>
            <w:lang w:eastAsia="tr-TR"/>
          </w:rPr>
          <w:t>notları</w:t>
        </w:r>
        <w:r w:rsidRPr="006E47D1">
          <w:rPr>
            <w:rFonts w:ascii="Times New Roman" w:eastAsia="Times New Roman" w:hAnsi="Times New Roman" w:cs="Times New Roman"/>
            <w:color w:val="FF0000"/>
            <w:sz w:val="28"/>
            <w:szCs w:val="28"/>
            <w:bdr w:val="none" w:sz="0" w:space="0" w:color="auto" w:frame="1"/>
            <w:lang w:eastAsia="tr-TR"/>
          </w:rPr>
          <w:fldChar w:fldCharType="end"/>
        </w:r>
        <w:r w:rsidRPr="006E47D1">
          <w:rPr>
            <w:rFonts w:ascii="Times New Roman" w:eastAsia="Times New Roman" w:hAnsi="Times New Roman" w:cs="Times New Roman"/>
            <w:color w:val="FF0000"/>
            <w:sz w:val="28"/>
            <w:szCs w:val="28"/>
            <w:bdr w:val="none" w:sz="0" w:space="0" w:color="auto" w:frame="1"/>
            <w:lang w:eastAsia="tr-TR"/>
          </w:rPr>
          <w:t>linkine</w:t>
        </w:r>
        <w:proofErr w:type="spellEnd"/>
        <w:r w:rsidRPr="006E47D1">
          <w:rPr>
            <w:rFonts w:ascii="Times New Roman" w:eastAsia="Times New Roman" w:hAnsi="Times New Roman" w:cs="Times New Roman"/>
            <w:color w:val="FF0000"/>
            <w:sz w:val="28"/>
            <w:szCs w:val="28"/>
            <w:bdr w:val="none" w:sz="0" w:space="0" w:color="auto" w:frame="1"/>
            <w:lang w:eastAsia="tr-TR"/>
          </w:rPr>
          <w:t xml:space="preserve"> tıklayınız.</w:t>
        </w:r>
      </w:ins>
    </w:p>
    <w:p w:rsidR="006E47D1" w:rsidRPr="006E47D1" w:rsidRDefault="006E47D1" w:rsidP="006E47D1">
      <w:pPr>
        <w:shd w:val="clear" w:color="auto" w:fill="FFFFFF"/>
        <w:spacing w:after="300" w:line="240" w:lineRule="auto"/>
        <w:jc w:val="both"/>
        <w:textAlignment w:val="baseline"/>
        <w:rPr>
          <w:ins w:id="158" w:author="Unknown"/>
          <w:rFonts w:ascii="Times New Roman" w:eastAsia="Times New Roman" w:hAnsi="Times New Roman" w:cs="Times New Roman"/>
          <w:color w:val="0C0C0C"/>
          <w:sz w:val="28"/>
          <w:szCs w:val="28"/>
          <w:lang w:eastAsia="tr-TR"/>
        </w:rPr>
      </w:pPr>
      <w:ins w:id="159" w:author="Unknown">
        <w:r w:rsidRPr="006E47D1">
          <w:rPr>
            <w:rFonts w:ascii="Times New Roman" w:eastAsia="Times New Roman" w:hAnsi="Times New Roman" w:cs="Times New Roman"/>
            <w:color w:val="0C0C0C"/>
            <w:sz w:val="28"/>
            <w:szCs w:val="28"/>
            <w:lang w:eastAsia="tr-TR"/>
          </w:rPr>
          <w:t>Festival, her yıl Temmuz’un ikinci haftası başlayıp bir hafta boyunca devam ediyor. İnsanlar, konserler ve şenlikler eşliğinde çamur dolu havuzlar içinde eğleniyorlar.</w:t>
        </w:r>
      </w:ins>
    </w:p>
    <w:p w:rsidR="006E47D1" w:rsidRPr="006E47D1" w:rsidRDefault="006E47D1" w:rsidP="006E47D1">
      <w:pPr>
        <w:shd w:val="clear" w:color="auto" w:fill="424242"/>
        <w:spacing w:after="0" w:line="240" w:lineRule="auto"/>
        <w:jc w:val="center"/>
        <w:textAlignment w:val="baseline"/>
        <w:outlineLvl w:val="1"/>
        <w:rPr>
          <w:ins w:id="160" w:author="Unknown"/>
          <w:rFonts w:ascii="Times New Roman" w:eastAsia="Times New Roman" w:hAnsi="Times New Roman" w:cs="Times New Roman"/>
          <w:b/>
          <w:bCs/>
          <w:color w:val="FFFFFF"/>
          <w:sz w:val="28"/>
          <w:szCs w:val="28"/>
          <w:lang w:eastAsia="tr-TR"/>
        </w:rPr>
      </w:pPr>
      <w:ins w:id="161"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11.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Albuquerque</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Uluslararası Balon Festivali: ABD</w:t>
        </w:r>
      </w:ins>
    </w:p>
    <w:p w:rsidR="006E47D1" w:rsidRPr="006E47D1" w:rsidRDefault="006E47D1" w:rsidP="006E47D1">
      <w:pPr>
        <w:shd w:val="clear" w:color="auto" w:fill="FFFFFF"/>
        <w:spacing w:after="0" w:line="240" w:lineRule="auto"/>
        <w:jc w:val="both"/>
        <w:textAlignment w:val="baseline"/>
        <w:rPr>
          <w:ins w:id="162" w:author="Unknown"/>
          <w:rFonts w:ascii="Times New Roman" w:eastAsia="Times New Roman" w:hAnsi="Times New Roman" w:cs="Times New Roman"/>
          <w:color w:val="0C0C0C"/>
          <w:sz w:val="28"/>
          <w:szCs w:val="28"/>
          <w:lang w:eastAsia="tr-TR"/>
        </w:rPr>
      </w:pPr>
      <w:proofErr w:type="spellStart"/>
      <w:ins w:id="163" w:author="Unknown">
        <w:r w:rsidRPr="006E47D1">
          <w:rPr>
            <w:rFonts w:ascii="Times New Roman" w:eastAsia="Times New Roman" w:hAnsi="Times New Roman" w:cs="Times New Roman"/>
            <w:color w:val="0C0C0C"/>
            <w:sz w:val="28"/>
            <w:szCs w:val="28"/>
            <w:lang w:eastAsia="tr-TR"/>
          </w:rPr>
          <w:t>Albuquerque</w:t>
        </w:r>
        <w:proofErr w:type="spellEnd"/>
        <w:r w:rsidRPr="006E47D1">
          <w:rPr>
            <w:rFonts w:ascii="Times New Roman" w:eastAsia="Times New Roman" w:hAnsi="Times New Roman" w:cs="Times New Roman"/>
            <w:color w:val="0C0C0C"/>
            <w:sz w:val="28"/>
            <w:szCs w:val="28"/>
            <w:lang w:eastAsia="tr-TR"/>
          </w:rPr>
          <w:t xml:space="preserve"> Uluslararası Balon Festivali, her yıl Dünya’da düzenlenen en büyük sıcak hava balonu festivalidir. </w:t>
        </w:r>
        <w:r w:rsidRPr="006E47D1">
          <w:rPr>
            <w:rFonts w:ascii="Times New Roman" w:eastAsia="Times New Roman" w:hAnsi="Times New Roman" w:cs="Times New Roman"/>
            <w:b/>
            <w:bCs/>
            <w:color w:val="0C0C0C"/>
            <w:sz w:val="28"/>
            <w:szCs w:val="28"/>
            <w:bdr w:val="none" w:sz="0" w:space="0" w:color="auto" w:frame="1"/>
            <w:lang w:eastAsia="tr-TR"/>
          </w:rPr>
          <w:t xml:space="preserve">Amerika New </w:t>
        </w:r>
        <w:proofErr w:type="spellStart"/>
        <w:r w:rsidRPr="006E47D1">
          <w:rPr>
            <w:rFonts w:ascii="Times New Roman" w:eastAsia="Times New Roman" w:hAnsi="Times New Roman" w:cs="Times New Roman"/>
            <w:b/>
            <w:bCs/>
            <w:color w:val="0C0C0C"/>
            <w:sz w:val="28"/>
            <w:szCs w:val="28"/>
            <w:bdr w:val="none" w:sz="0" w:space="0" w:color="auto" w:frame="1"/>
            <w:lang w:eastAsia="tr-TR"/>
          </w:rPr>
          <w:t>Mexico</w:t>
        </w:r>
        <w:proofErr w:type="spellEnd"/>
        <w:r w:rsidRPr="006E47D1">
          <w:rPr>
            <w:rFonts w:ascii="Times New Roman" w:eastAsia="Times New Roman" w:hAnsi="Times New Roman" w:cs="Times New Roman"/>
            <w:b/>
            <w:bCs/>
            <w:color w:val="0C0C0C"/>
            <w:sz w:val="28"/>
            <w:szCs w:val="28"/>
            <w:bdr w:val="none" w:sz="0" w:space="0" w:color="auto" w:frame="1"/>
            <w:lang w:eastAsia="tr-TR"/>
          </w:rPr>
          <w:t xml:space="preserve"> </w:t>
        </w:r>
        <w:proofErr w:type="spellStart"/>
        <w:r w:rsidRPr="006E47D1">
          <w:rPr>
            <w:rFonts w:ascii="Times New Roman" w:eastAsia="Times New Roman" w:hAnsi="Times New Roman" w:cs="Times New Roman"/>
            <w:b/>
            <w:bCs/>
            <w:color w:val="0C0C0C"/>
            <w:sz w:val="28"/>
            <w:szCs w:val="28"/>
            <w:bdr w:val="none" w:sz="0" w:space="0" w:color="auto" w:frame="1"/>
            <w:lang w:eastAsia="tr-TR"/>
          </w:rPr>
          <w:t>Albuquerque</w:t>
        </w:r>
        <w:proofErr w:type="spellEnd"/>
        <w:r w:rsidRPr="006E47D1">
          <w:rPr>
            <w:rFonts w:ascii="Times New Roman" w:eastAsia="Times New Roman" w:hAnsi="Times New Roman" w:cs="Times New Roman"/>
            <w:b/>
            <w:bCs/>
            <w:color w:val="0C0C0C"/>
            <w:sz w:val="28"/>
            <w:szCs w:val="28"/>
            <w:bdr w:val="none" w:sz="0" w:space="0" w:color="auto" w:frame="1"/>
            <w:lang w:eastAsia="tr-TR"/>
          </w:rPr>
          <w:t xml:space="preserve"> yakınlarında</w:t>
        </w:r>
        <w:r w:rsidRPr="006E47D1">
          <w:rPr>
            <w:rFonts w:ascii="Times New Roman" w:eastAsia="Times New Roman" w:hAnsi="Times New Roman" w:cs="Times New Roman"/>
            <w:color w:val="0C0C0C"/>
            <w:sz w:val="28"/>
            <w:szCs w:val="28"/>
            <w:lang w:eastAsia="tr-TR"/>
          </w:rPr>
          <w:t> gerçekleşen bu festival 9 gün boyunca sürmekte ve festivalde 750’ye yakın balon uçuşu gerçekleşmektedir.</w:t>
        </w:r>
      </w:ins>
    </w:p>
    <w:p w:rsidR="006E47D1" w:rsidRPr="006E47D1" w:rsidRDefault="006E47D1" w:rsidP="006E47D1">
      <w:pPr>
        <w:shd w:val="clear" w:color="auto" w:fill="FFFFFF"/>
        <w:spacing w:after="0" w:line="240" w:lineRule="auto"/>
        <w:jc w:val="center"/>
        <w:textAlignment w:val="baseline"/>
        <w:rPr>
          <w:ins w:id="164" w:author="Unknown"/>
          <w:rFonts w:ascii="Times New Roman" w:eastAsia="Times New Roman" w:hAnsi="Times New Roman" w:cs="Times New Roman"/>
          <w:color w:val="0C0C0C"/>
          <w:sz w:val="28"/>
          <w:szCs w:val="28"/>
          <w:lang w:eastAsia="tr-TR"/>
        </w:rPr>
      </w:pPr>
      <w:ins w:id="165"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6BCF111A" wp14:editId="01CFFC66">
              <wp:extent cx="6591300" cy="4295775"/>
              <wp:effectExtent l="0" t="0" r="0" b="9525"/>
              <wp:docPr id="12" name="Resim 12" descr="ilginç-festivaller-abd">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ginç-festivaller-abd">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1300" cy="4295775"/>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166" w:author="Unknown"/>
          <w:rFonts w:ascii="Times New Roman" w:eastAsia="Times New Roman" w:hAnsi="Times New Roman" w:cs="Times New Roman"/>
          <w:color w:val="0C0C0C"/>
          <w:sz w:val="28"/>
          <w:szCs w:val="28"/>
          <w:lang w:eastAsia="tr-TR"/>
        </w:rPr>
      </w:pPr>
      <w:proofErr w:type="spellStart"/>
      <w:ins w:id="167" w:author="Unknown">
        <w:r w:rsidRPr="006E47D1">
          <w:rPr>
            <w:rFonts w:ascii="Times New Roman" w:eastAsia="Times New Roman" w:hAnsi="Times New Roman" w:cs="Times New Roman"/>
            <w:color w:val="0C0C0C"/>
            <w:sz w:val="28"/>
            <w:szCs w:val="28"/>
            <w:lang w:eastAsia="tr-TR"/>
          </w:rPr>
          <w:t>Albuquerque</w:t>
        </w:r>
        <w:proofErr w:type="spellEnd"/>
        <w:r w:rsidRPr="006E47D1">
          <w:rPr>
            <w:rFonts w:ascii="Times New Roman" w:eastAsia="Times New Roman" w:hAnsi="Times New Roman" w:cs="Times New Roman"/>
            <w:color w:val="0C0C0C"/>
            <w:sz w:val="28"/>
            <w:szCs w:val="28"/>
            <w:lang w:eastAsia="tr-TR"/>
          </w:rPr>
          <w:t xml:space="preserve"> Balon Festivali </w:t>
        </w:r>
        <w:proofErr w:type="gramStart"/>
        <w:r w:rsidRPr="006E47D1">
          <w:rPr>
            <w:rFonts w:ascii="Times New Roman" w:eastAsia="Times New Roman" w:hAnsi="Times New Roman" w:cs="Times New Roman"/>
            <w:color w:val="0C0C0C"/>
            <w:sz w:val="28"/>
            <w:szCs w:val="28"/>
            <w:lang w:eastAsia="tr-TR"/>
          </w:rPr>
          <w:t>ABD : Uluslararası</w:t>
        </w:r>
        <w:proofErr w:type="gramEnd"/>
        <w:r w:rsidRPr="006E47D1">
          <w:rPr>
            <w:rFonts w:ascii="Times New Roman" w:eastAsia="Times New Roman" w:hAnsi="Times New Roman" w:cs="Times New Roman"/>
            <w:color w:val="0C0C0C"/>
            <w:sz w:val="28"/>
            <w:szCs w:val="28"/>
            <w:lang w:eastAsia="tr-TR"/>
          </w:rPr>
          <w:t xml:space="preserve"> Festivaller : En iyi festivaller</w:t>
        </w:r>
      </w:ins>
    </w:p>
    <w:p w:rsidR="006E47D1" w:rsidRPr="006E47D1" w:rsidRDefault="006E47D1" w:rsidP="006E47D1">
      <w:pPr>
        <w:shd w:val="clear" w:color="auto" w:fill="FFFFFF"/>
        <w:spacing w:line="240" w:lineRule="auto"/>
        <w:jc w:val="both"/>
        <w:textAlignment w:val="baseline"/>
        <w:rPr>
          <w:ins w:id="168" w:author="Unknown"/>
          <w:rFonts w:ascii="Times New Roman" w:eastAsia="Times New Roman" w:hAnsi="Times New Roman" w:cs="Times New Roman"/>
          <w:color w:val="0C0C0C"/>
          <w:sz w:val="28"/>
          <w:szCs w:val="28"/>
          <w:lang w:eastAsia="tr-TR"/>
        </w:rPr>
      </w:pPr>
      <w:ins w:id="169" w:author="Unknown">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fldChar w:fldCharType="begin"/>
        </w:r>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instrText xml:space="preserve"> HYPERLINK "https://www.birhayalinpesinde.com/ulkeler/amerika/abd" \t "_blank" </w:instrText>
        </w:r>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fldChar w:fldCharType="separate"/>
        </w:r>
        <w:proofErr w:type="gramStart"/>
        <w:r w:rsidRPr="006E47D1">
          <w:rPr>
            <w:rFonts w:ascii="Times New Roman" w:eastAsia="Times New Roman" w:hAnsi="Times New Roman" w:cs="Times New Roman"/>
            <w:b/>
            <w:bCs/>
            <w:color w:val="3D8FE8"/>
            <w:sz w:val="28"/>
            <w:szCs w:val="28"/>
            <w:bdr w:val="none" w:sz="0" w:space="0" w:color="auto" w:frame="1"/>
            <w:shd w:val="clear" w:color="auto" w:fill="FFFFFF"/>
            <w:lang w:val="en-US" w:eastAsia="tr-TR"/>
          </w:rPr>
          <w:t xml:space="preserve">ABD </w:t>
        </w:r>
        <w:proofErr w:type="spellStart"/>
        <w:r w:rsidRPr="006E47D1">
          <w:rPr>
            <w:rFonts w:ascii="Times New Roman" w:eastAsia="Times New Roman" w:hAnsi="Times New Roman" w:cs="Times New Roman"/>
            <w:b/>
            <w:bCs/>
            <w:color w:val="3D8FE8"/>
            <w:sz w:val="28"/>
            <w:szCs w:val="28"/>
            <w:bdr w:val="none" w:sz="0" w:space="0" w:color="auto" w:frame="1"/>
            <w:shd w:val="clear" w:color="auto" w:fill="FFFFFF"/>
            <w:lang w:val="en-US" w:eastAsia="tr-TR"/>
          </w:rPr>
          <w:t>gezi</w:t>
        </w:r>
        <w:proofErr w:type="spellEnd"/>
        <w:r w:rsidRPr="006E47D1">
          <w:rPr>
            <w:rFonts w:ascii="Times New Roman" w:eastAsia="Times New Roman" w:hAnsi="Times New Roman" w:cs="Times New Roman"/>
            <w:color w:val="3D8FE8"/>
            <w:sz w:val="28"/>
            <w:szCs w:val="28"/>
            <w:u w:val="single"/>
            <w:bdr w:val="none" w:sz="0" w:space="0" w:color="auto" w:frame="1"/>
            <w:shd w:val="clear" w:color="auto" w:fill="FFFFFF"/>
            <w:lang w:val="en-US" w:eastAsia="tr-TR"/>
          </w:rPr>
          <w:t>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fldChar w:fldCharType="end"/>
        </w:r>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yazılarımızdan</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tüm</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Amerika</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Birleşil</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Devletleri</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gezi</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önerilerimizi</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 xml:space="preserve"> </w:t>
        </w:r>
        <w:proofErr w:type="spellStart"/>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görebilirsiniz</w:t>
        </w:r>
        <w:proofErr w:type="spellEnd"/>
        <w:r w:rsidRPr="006E47D1">
          <w:rPr>
            <w:rFonts w:ascii="Times New Roman" w:eastAsia="Times New Roman" w:hAnsi="Times New Roman" w:cs="Times New Roman"/>
            <w:color w:val="FF0000"/>
            <w:sz w:val="28"/>
            <w:szCs w:val="28"/>
            <w:bdr w:val="none" w:sz="0" w:space="0" w:color="auto" w:frame="1"/>
            <w:shd w:val="clear" w:color="auto" w:fill="FFFFFF"/>
            <w:lang w:val="en-US" w:eastAsia="tr-TR"/>
          </w:rPr>
          <w:t>.</w:t>
        </w:r>
        <w:proofErr w:type="gramEnd"/>
      </w:ins>
    </w:p>
    <w:p w:rsidR="006E47D1" w:rsidRPr="006E47D1" w:rsidRDefault="006E47D1" w:rsidP="006E47D1">
      <w:pPr>
        <w:shd w:val="clear" w:color="auto" w:fill="FFFFFF"/>
        <w:spacing w:after="300" w:line="240" w:lineRule="auto"/>
        <w:jc w:val="both"/>
        <w:textAlignment w:val="baseline"/>
        <w:rPr>
          <w:ins w:id="170" w:author="Unknown"/>
          <w:rFonts w:ascii="Times New Roman" w:eastAsia="Times New Roman" w:hAnsi="Times New Roman" w:cs="Times New Roman"/>
          <w:color w:val="0C0C0C"/>
          <w:sz w:val="28"/>
          <w:szCs w:val="28"/>
          <w:lang w:eastAsia="tr-TR"/>
        </w:rPr>
      </w:pPr>
      <w:ins w:id="171" w:author="Unknown">
        <w:r w:rsidRPr="006E47D1">
          <w:rPr>
            <w:rFonts w:ascii="Times New Roman" w:eastAsia="Times New Roman" w:hAnsi="Times New Roman" w:cs="Times New Roman"/>
            <w:color w:val="0C0C0C"/>
            <w:sz w:val="28"/>
            <w:szCs w:val="28"/>
            <w:lang w:eastAsia="tr-TR"/>
          </w:rPr>
          <w:t>Bu festival esnasında, balon kullanıcısının belirlenmiş bir bölgeye kusursuz inişi veya bir eşya atışı gibi etkinliklerin yanı sıra, en uzun uçuş yarışı da bulunmaktadır. Yani olur da bir balona binerseniz, festivali kilometrelerce uzakta bitirme durumunuz olabilir.</w:t>
        </w:r>
      </w:ins>
    </w:p>
    <w:p w:rsidR="006E47D1" w:rsidRPr="006E47D1" w:rsidRDefault="006E47D1" w:rsidP="006E47D1">
      <w:pPr>
        <w:shd w:val="clear" w:color="auto" w:fill="424242"/>
        <w:spacing w:after="0" w:line="240" w:lineRule="auto"/>
        <w:jc w:val="center"/>
        <w:textAlignment w:val="baseline"/>
        <w:outlineLvl w:val="1"/>
        <w:rPr>
          <w:ins w:id="172" w:author="Unknown"/>
          <w:rFonts w:ascii="Times New Roman" w:eastAsia="Times New Roman" w:hAnsi="Times New Roman" w:cs="Times New Roman"/>
          <w:b/>
          <w:bCs/>
          <w:color w:val="FFFFFF"/>
          <w:sz w:val="28"/>
          <w:szCs w:val="28"/>
          <w:lang w:eastAsia="tr-TR"/>
        </w:rPr>
      </w:pPr>
      <w:ins w:id="173"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12.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Songkran</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Water</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Festival: Tayland</w:t>
        </w:r>
      </w:ins>
    </w:p>
    <w:p w:rsidR="006E47D1" w:rsidRPr="006E47D1" w:rsidRDefault="006E47D1" w:rsidP="006E47D1">
      <w:pPr>
        <w:shd w:val="clear" w:color="auto" w:fill="FFFFFF"/>
        <w:spacing w:after="0" w:line="240" w:lineRule="auto"/>
        <w:jc w:val="both"/>
        <w:textAlignment w:val="baseline"/>
        <w:rPr>
          <w:ins w:id="174" w:author="Unknown"/>
          <w:rFonts w:ascii="Times New Roman" w:eastAsia="Times New Roman" w:hAnsi="Times New Roman" w:cs="Times New Roman"/>
          <w:color w:val="0C0C0C"/>
          <w:sz w:val="28"/>
          <w:szCs w:val="28"/>
          <w:lang w:eastAsia="tr-TR"/>
        </w:rPr>
      </w:pPr>
      <w:ins w:id="175" w:author="Unknown">
        <w:r w:rsidRPr="006E47D1">
          <w:rPr>
            <w:rFonts w:ascii="Times New Roman" w:eastAsia="Times New Roman" w:hAnsi="Times New Roman" w:cs="Times New Roman"/>
            <w:color w:val="0C0C0C"/>
            <w:sz w:val="28"/>
            <w:szCs w:val="28"/>
            <w:lang w:eastAsia="tr-TR"/>
          </w:rPr>
          <w:fldChar w:fldCharType="begin"/>
        </w:r>
        <w:r w:rsidRPr="006E47D1">
          <w:rPr>
            <w:rFonts w:ascii="Times New Roman" w:eastAsia="Times New Roman" w:hAnsi="Times New Roman" w:cs="Times New Roman"/>
            <w:color w:val="0C0C0C"/>
            <w:sz w:val="28"/>
            <w:szCs w:val="28"/>
            <w:lang w:eastAsia="tr-TR"/>
          </w:rPr>
          <w:instrText xml:space="preserve"> HYPERLINK "https://www.birhayalinpesinde.com/ulkeler/asya" \t "_blank" </w:instrText>
        </w:r>
        <w:r w:rsidRPr="006E47D1">
          <w:rPr>
            <w:rFonts w:ascii="Times New Roman" w:eastAsia="Times New Roman" w:hAnsi="Times New Roman" w:cs="Times New Roman"/>
            <w:color w:val="0C0C0C"/>
            <w:sz w:val="28"/>
            <w:szCs w:val="28"/>
            <w:lang w:eastAsia="tr-TR"/>
          </w:rPr>
          <w:fldChar w:fldCharType="separate"/>
        </w:r>
        <w:r w:rsidRPr="006E47D1">
          <w:rPr>
            <w:rFonts w:ascii="Times New Roman" w:eastAsia="Times New Roman" w:hAnsi="Times New Roman" w:cs="Times New Roman"/>
            <w:b/>
            <w:bCs/>
            <w:color w:val="3D8FE8"/>
            <w:sz w:val="28"/>
            <w:szCs w:val="28"/>
            <w:bdr w:val="none" w:sz="0" w:space="0" w:color="auto" w:frame="1"/>
            <w:lang w:eastAsia="tr-TR"/>
          </w:rPr>
          <w:t>Asya</w:t>
        </w:r>
        <w:r w:rsidRPr="006E47D1">
          <w:rPr>
            <w:rFonts w:ascii="Times New Roman" w:eastAsia="Times New Roman" w:hAnsi="Times New Roman" w:cs="Times New Roman"/>
            <w:color w:val="0C0C0C"/>
            <w:sz w:val="28"/>
            <w:szCs w:val="28"/>
            <w:lang w:eastAsia="tr-TR"/>
          </w:rPr>
          <w:fldChar w:fldCharType="end"/>
        </w:r>
        <w:r w:rsidRPr="006E47D1">
          <w:rPr>
            <w:rFonts w:ascii="Times New Roman" w:eastAsia="Times New Roman" w:hAnsi="Times New Roman" w:cs="Times New Roman"/>
            <w:color w:val="0C0C0C"/>
            <w:sz w:val="28"/>
            <w:szCs w:val="28"/>
            <w:lang w:eastAsia="tr-TR"/>
          </w:rPr>
          <w:t>‘nın olmazsa olmazlarından ve  Dünya’nın şüphesiz en eğlenceli festivallerinden birisidir. </w:t>
        </w:r>
        <w:r w:rsidRPr="006E47D1">
          <w:rPr>
            <w:rFonts w:ascii="Times New Roman" w:eastAsia="Times New Roman" w:hAnsi="Times New Roman" w:cs="Times New Roman"/>
            <w:b/>
            <w:bCs/>
            <w:color w:val="0C0C0C"/>
            <w:sz w:val="28"/>
            <w:szCs w:val="28"/>
            <w:bdr w:val="none" w:sz="0" w:space="0" w:color="auto" w:frame="1"/>
            <w:lang w:eastAsia="tr-TR"/>
          </w:rPr>
          <w:t>Tayland Yeni Yıl festivali</w:t>
        </w:r>
        <w:r w:rsidRPr="006E47D1">
          <w:rPr>
            <w:rFonts w:ascii="Times New Roman" w:eastAsia="Times New Roman" w:hAnsi="Times New Roman" w:cs="Times New Roman"/>
            <w:color w:val="0C0C0C"/>
            <w:sz w:val="28"/>
            <w:szCs w:val="28"/>
            <w:lang w:eastAsia="tr-TR"/>
          </w:rPr>
          <w:t>, Tayland’ın en sıcak günlerinde kutlanıyor ve insanlar, su tabancaları, kovalar, hortumlar hatta ellerine ne geçerse, birbirlerine su sıkarak kutluyorlar.</w:t>
        </w:r>
      </w:ins>
    </w:p>
    <w:p w:rsidR="006E47D1" w:rsidRPr="006E47D1" w:rsidRDefault="006E47D1" w:rsidP="006E47D1">
      <w:pPr>
        <w:shd w:val="clear" w:color="auto" w:fill="FFFFFF"/>
        <w:spacing w:after="0" w:line="240" w:lineRule="auto"/>
        <w:jc w:val="center"/>
        <w:textAlignment w:val="baseline"/>
        <w:rPr>
          <w:ins w:id="176" w:author="Unknown"/>
          <w:rFonts w:ascii="Times New Roman" w:eastAsia="Times New Roman" w:hAnsi="Times New Roman" w:cs="Times New Roman"/>
          <w:color w:val="0C0C0C"/>
          <w:sz w:val="28"/>
          <w:szCs w:val="28"/>
          <w:lang w:eastAsia="tr-TR"/>
        </w:rPr>
      </w:pPr>
      <w:ins w:id="177"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2312828A" wp14:editId="1826A56E">
              <wp:extent cx="5905500" cy="3762375"/>
              <wp:effectExtent l="0" t="0" r="0" b="9525"/>
              <wp:docPr id="13" name="Resim 13" descr="su-festivali">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festivali">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3762375"/>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178" w:author="Unknown"/>
          <w:rFonts w:ascii="Times New Roman" w:eastAsia="Times New Roman" w:hAnsi="Times New Roman" w:cs="Times New Roman"/>
          <w:color w:val="0C0C0C"/>
          <w:sz w:val="28"/>
          <w:szCs w:val="28"/>
          <w:lang w:eastAsia="tr-TR"/>
        </w:rPr>
      </w:pPr>
      <w:proofErr w:type="spellStart"/>
      <w:ins w:id="179" w:author="Unknown">
        <w:r w:rsidRPr="006E47D1">
          <w:rPr>
            <w:rFonts w:ascii="Times New Roman" w:eastAsia="Times New Roman" w:hAnsi="Times New Roman" w:cs="Times New Roman"/>
            <w:color w:val="0C0C0C"/>
            <w:sz w:val="28"/>
            <w:szCs w:val="28"/>
            <w:lang w:eastAsia="tr-TR"/>
          </w:rPr>
          <w:t>Songkran</w:t>
        </w:r>
        <w:proofErr w:type="spellEnd"/>
        <w:r w:rsidRPr="006E47D1">
          <w:rPr>
            <w:rFonts w:ascii="Times New Roman" w:eastAsia="Times New Roman" w:hAnsi="Times New Roman" w:cs="Times New Roman"/>
            <w:color w:val="0C0C0C"/>
            <w:sz w:val="28"/>
            <w:szCs w:val="28"/>
            <w:lang w:eastAsia="tr-TR"/>
          </w:rPr>
          <w:t xml:space="preserve"> </w:t>
        </w:r>
        <w:proofErr w:type="spellStart"/>
        <w:r w:rsidRPr="006E47D1">
          <w:rPr>
            <w:rFonts w:ascii="Times New Roman" w:eastAsia="Times New Roman" w:hAnsi="Times New Roman" w:cs="Times New Roman"/>
            <w:color w:val="0C0C0C"/>
            <w:sz w:val="28"/>
            <w:szCs w:val="28"/>
            <w:lang w:eastAsia="tr-TR"/>
          </w:rPr>
          <w:t>Water</w:t>
        </w:r>
        <w:proofErr w:type="spellEnd"/>
        <w:r w:rsidRPr="006E47D1">
          <w:rPr>
            <w:rFonts w:ascii="Times New Roman" w:eastAsia="Times New Roman" w:hAnsi="Times New Roman" w:cs="Times New Roman"/>
            <w:color w:val="0C0C0C"/>
            <w:sz w:val="28"/>
            <w:szCs w:val="28"/>
            <w:lang w:eastAsia="tr-TR"/>
          </w:rPr>
          <w:t xml:space="preserve"> Festival </w:t>
        </w:r>
        <w:proofErr w:type="gramStart"/>
        <w:r w:rsidRPr="006E47D1">
          <w:rPr>
            <w:rFonts w:ascii="Times New Roman" w:eastAsia="Times New Roman" w:hAnsi="Times New Roman" w:cs="Times New Roman"/>
            <w:color w:val="0C0C0C"/>
            <w:sz w:val="28"/>
            <w:szCs w:val="28"/>
            <w:lang w:eastAsia="tr-TR"/>
          </w:rPr>
          <w:t>Tayland : Tayland</w:t>
        </w:r>
        <w:proofErr w:type="gramEnd"/>
        <w:r w:rsidRPr="006E47D1">
          <w:rPr>
            <w:rFonts w:ascii="Times New Roman" w:eastAsia="Times New Roman" w:hAnsi="Times New Roman" w:cs="Times New Roman"/>
            <w:color w:val="0C0C0C"/>
            <w:sz w:val="28"/>
            <w:szCs w:val="28"/>
            <w:lang w:eastAsia="tr-TR"/>
          </w:rPr>
          <w:t xml:space="preserve"> Festivalleri</w:t>
        </w:r>
      </w:ins>
    </w:p>
    <w:p w:rsidR="006E47D1" w:rsidRPr="006E47D1" w:rsidRDefault="006E47D1" w:rsidP="006E47D1">
      <w:pPr>
        <w:shd w:val="clear" w:color="auto" w:fill="FFFFFF"/>
        <w:spacing w:line="240" w:lineRule="auto"/>
        <w:jc w:val="both"/>
        <w:textAlignment w:val="baseline"/>
        <w:rPr>
          <w:ins w:id="180" w:author="Unknown"/>
          <w:rFonts w:ascii="Times New Roman" w:eastAsia="Times New Roman" w:hAnsi="Times New Roman" w:cs="Times New Roman"/>
          <w:color w:val="0C0C0C"/>
          <w:sz w:val="28"/>
          <w:szCs w:val="28"/>
          <w:lang w:eastAsia="tr-TR"/>
        </w:rPr>
      </w:pPr>
      <w:ins w:id="181" w:author="Unknown">
        <w:r w:rsidRPr="006E47D1">
          <w:rPr>
            <w:rFonts w:ascii="Times New Roman" w:eastAsia="Times New Roman" w:hAnsi="Times New Roman" w:cs="Times New Roman"/>
            <w:color w:val="FF0000"/>
            <w:sz w:val="28"/>
            <w:szCs w:val="28"/>
            <w:bdr w:val="none" w:sz="0" w:space="0" w:color="auto" w:frame="1"/>
            <w:lang w:eastAsia="tr-TR"/>
          </w:rPr>
          <w:t>Asya Kıtası gezisi yapacaksanız, mutlaka </w:t>
        </w:r>
        <w:r w:rsidRPr="006E47D1">
          <w:rPr>
            <w:rFonts w:ascii="Times New Roman" w:eastAsia="Times New Roman" w:hAnsi="Times New Roman" w:cs="Times New Roman"/>
            <w:color w:val="FF0000"/>
            <w:sz w:val="28"/>
            <w:szCs w:val="28"/>
            <w:bdr w:val="none" w:sz="0" w:space="0" w:color="auto" w:frame="1"/>
            <w:lang w:eastAsia="tr-TR"/>
          </w:rPr>
          <w:fldChar w:fldCharType="begin"/>
        </w:r>
        <w:r w:rsidRPr="006E47D1">
          <w:rPr>
            <w:rFonts w:ascii="Times New Roman" w:eastAsia="Times New Roman" w:hAnsi="Times New Roman" w:cs="Times New Roman"/>
            <w:color w:val="FF0000"/>
            <w:sz w:val="28"/>
            <w:szCs w:val="28"/>
            <w:bdr w:val="none" w:sz="0" w:space="0" w:color="auto" w:frame="1"/>
            <w:lang w:eastAsia="tr-TR"/>
          </w:rPr>
          <w:instrText xml:space="preserve"> HYPERLINK "https://www.birhayalinpesinde.com/asya-kitasi-gezi-ve-seyahat-rehberi-gezilecek-gorulecek-ulkeler-asya" \t "_blank" </w:instrText>
        </w:r>
        <w:r w:rsidRPr="006E47D1">
          <w:rPr>
            <w:rFonts w:ascii="Times New Roman" w:eastAsia="Times New Roman" w:hAnsi="Times New Roman" w:cs="Times New Roman"/>
            <w:color w:val="FF0000"/>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bdr w:val="none" w:sz="0" w:space="0" w:color="auto" w:frame="1"/>
            <w:lang w:eastAsia="tr-TR"/>
          </w:rPr>
          <w:t xml:space="preserve">Asya Kıtası Gezi </w:t>
        </w:r>
        <w:proofErr w:type="spellStart"/>
        <w:r w:rsidRPr="006E47D1">
          <w:rPr>
            <w:rFonts w:ascii="Times New Roman" w:eastAsia="Times New Roman" w:hAnsi="Times New Roman" w:cs="Times New Roman"/>
            <w:b/>
            <w:bCs/>
            <w:color w:val="3D8FE8"/>
            <w:sz w:val="28"/>
            <w:szCs w:val="28"/>
            <w:bdr w:val="none" w:sz="0" w:space="0" w:color="auto" w:frame="1"/>
            <w:lang w:eastAsia="tr-TR"/>
          </w:rPr>
          <w:t>Rehberi</w:t>
        </w:r>
        <w:r w:rsidRPr="006E47D1">
          <w:rPr>
            <w:rFonts w:ascii="Times New Roman" w:eastAsia="Times New Roman" w:hAnsi="Times New Roman" w:cs="Times New Roman"/>
            <w:color w:val="FF0000"/>
            <w:sz w:val="28"/>
            <w:szCs w:val="28"/>
            <w:bdr w:val="none" w:sz="0" w:space="0" w:color="auto" w:frame="1"/>
            <w:lang w:eastAsia="tr-TR"/>
          </w:rPr>
          <w:fldChar w:fldCharType="end"/>
        </w:r>
        <w:r w:rsidRPr="006E47D1">
          <w:rPr>
            <w:rFonts w:ascii="Times New Roman" w:eastAsia="Times New Roman" w:hAnsi="Times New Roman" w:cs="Times New Roman"/>
            <w:color w:val="FF0000"/>
            <w:sz w:val="28"/>
            <w:szCs w:val="28"/>
            <w:bdr w:val="none" w:sz="0" w:space="0" w:color="auto" w:frame="1"/>
            <w:lang w:eastAsia="tr-TR"/>
          </w:rPr>
          <w:t>yazımızı</w:t>
        </w:r>
        <w:proofErr w:type="spellEnd"/>
        <w:r w:rsidRPr="006E47D1">
          <w:rPr>
            <w:rFonts w:ascii="Times New Roman" w:eastAsia="Times New Roman" w:hAnsi="Times New Roman" w:cs="Times New Roman"/>
            <w:color w:val="FF0000"/>
            <w:sz w:val="28"/>
            <w:szCs w:val="28"/>
            <w:bdr w:val="none" w:sz="0" w:space="0" w:color="auto" w:frame="1"/>
            <w:lang w:eastAsia="tr-TR"/>
          </w:rPr>
          <w:t xml:space="preserve"> okuyunuz.</w:t>
        </w:r>
      </w:ins>
    </w:p>
    <w:p w:rsidR="006E47D1" w:rsidRPr="006E47D1" w:rsidRDefault="006E47D1" w:rsidP="006E47D1">
      <w:pPr>
        <w:shd w:val="clear" w:color="auto" w:fill="FFFFFF"/>
        <w:spacing w:after="300" w:line="240" w:lineRule="auto"/>
        <w:jc w:val="both"/>
        <w:textAlignment w:val="baseline"/>
        <w:rPr>
          <w:ins w:id="182" w:author="Unknown"/>
          <w:rFonts w:ascii="Times New Roman" w:eastAsia="Times New Roman" w:hAnsi="Times New Roman" w:cs="Times New Roman"/>
          <w:color w:val="0C0C0C"/>
          <w:sz w:val="28"/>
          <w:szCs w:val="28"/>
          <w:lang w:eastAsia="tr-TR"/>
        </w:rPr>
      </w:pPr>
      <w:ins w:id="183" w:author="Unknown">
        <w:r w:rsidRPr="006E47D1">
          <w:rPr>
            <w:rFonts w:ascii="Times New Roman" w:eastAsia="Times New Roman" w:hAnsi="Times New Roman" w:cs="Times New Roman"/>
            <w:color w:val="0C0C0C"/>
            <w:sz w:val="28"/>
            <w:szCs w:val="28"/>
            <w:lang w:eastAsia="tr-TR"/>
          </w:rPr>
          <w:t>Bazen suyun içine tebeşir veya mentol karıştırılarak renkli görüntülerin ortaya çıkmasına izin veriliyor. Hatta  ve hatta su tabancalarının ve kovaların dışında insanları ıslatmak için Filleri bile kullanan çıkabiliyor.</w:t>
        </w:r>
      </w:ins>
    </w:p>
    <w:p w:rsidR="006E47D1" w:rsidRPr="006E47D1" w:rsidRDefault="006E47D1" w:rsidP="006E47D1">
      <w:pPr>
        <w:shd w:val="clear" w:color="auto" w:fill="424242"/>
        <w:spacing w:after="0" w:line="240" w:lineRule="auto"/>
        <w:jc w:val="center"/>
        <w:textAlignment w:val="baseline"/>
        <w:outlineLvl w:val="1"/>
        <w:rPr>
          <w:ins w:id="184" w:author="Unknown"/>
          <w:rFonts w:ascii="Times New Roman" w:eastAsia="Times New Roman" w:hAnsi="Times New Roman" w:cs="Times New Roman"/>
          <w:b/>
          <w:bCs/>
          <w:color w:val="FFFFFF"/>
          <w:sz w:val="28"/>
          <w:szCs w:val="28"/>
          <w:lang w:eastAsia="tr-TR"/>
        </w:rPr>
      </w:pPr>
      <w:ins w:id="185"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14.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Oktoberfest</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Almanya</w:t>
        </w:r>
      </w:ins>
    </w:p>
    <w:p w:rsidR="006E47D1" w:rsidRPr="006E47D1" w:rsidRDefault="006E47D1" w:rsidP="006E47D1">
      <w:pPr>
        <w:shd w:val="clear" w:color="auto" w:fill="FFFFFF"/>
        <w:spacing w:after="0" w:line="240" w:lineRule="auto"/>
        <w:jc w:val="both"/>
        <w:textAlignment w:val="baseline"/>
        <w:rPr>
          <w:ins w:id="186" w:author="Unknown"/>
          <w:rFonts w:ascii="Times New Roman" w:eastAsia="Times New Roman" w:hAnsi="Times New Roman" w:cs="Times New Roman"/>
          <w:color w:val="0C0C0C"/>
          <w:sz w:val="28"/>
          <w:szCs w:val="28"/>
          <w:lang w:eastAsia="tr-TR"/>
        </w:rPr>
      </w:pPr>
      <w:ins w:id="187" w:author="Unknown">
        <w:r w:rsidRPr="006E47D1">
          <w:rPr>
            <w:rFonts w:ascii="Times New Roman" w:eastAsia="Times New Roman" w:hAnsi="Times New Roman" w:cs="Times New Roman"/>
            <w:color w:val="0C0C0C"/>
            <w:sz w:val="28"/>
            <w:szCs w:val="28"/>
            <w:lang w:eastAsia="tr-TR"/>
          </w:rPr>
          <w:t xml:space="preserve">Alkol sevenlere ve bira </w:t>
        </w:r>
        <w:proofErr w:type="gramStart"/>
        <w:r w:rsidRPr="006E47D1">
          <w:rPr>
            <w:rFonts w:ascii="Times New Roman" w:eastAsia="Times New Roman" w:hAnsi="Times New Roman" w:cs="Times New Roman"/>
            <w:color w:val="0C0C0C"/>
            <w:sz w:val="28"/>
            <w:szCs w:val="28"/>
            <w:lang w:eastAsia="tr-TR"/>
          </w:rPr>
          <w:t>gurmelerine</w:t>
        </w:r>
        <w:proofErr w:type="gramEnd"/>
        <w:r w:rsidRPr="006E47D1">
          <w:rPr>
            <w:rFonts w:ascii="Times New Roman" w:eastAsia="Times New Roman" w:hAnsi="Times New Roman" w:cs="Times New Roman"/>
            <w:color w:val="0C0C0C"/>
            <w:sz w:val="28"/>
            <w:szCs w:val="28"/>
            <w:lang w:eastAsia="tr-TR"/>
          </w:rPr>
          <w:t xml:space="preserve"> bu festivali şiddetle öneriyorum. Hepimizin mutlaka duyduğu ve fikir sahibi olduğu, kimimizin gitmek için can attığı Almanya’nın en ünlü, Dünya’nın ise en büyük bira festivalidir. </w:t>
        </w:r>
        <w:r w:rsidRPr="006E47D1">
          <w:rPr>
            <w:rFonts w:ascii="Times New Roman" w:eastAsia="Times New Roman" w:hAnsi="Times New Roman" w:cs="Times New Roman"/>
            <w:b/>
            <w:bCs/>
            <w:color w:val="0C0C0C"/>
            <w:sz w:val="28"/>
            <w:szCs w:val="28"/>
            <w:bdr w:val="none" w:sz="0" w:space="0" w:color="auto" w:frame="1"/>
            <w:lang w:eastAsia="tr-TR"/>
          </w:rPr>
          <w:t>Eylül ayının sonundan, </w:t>
        </w:r>
        <w:r w:rsidRPr="006E47D1">
          <w:rPr>
            <w:rFonts w:ascii="Times New Roman" w:eastAsia="Times New Roman" w:hAnsi="Times New Roman" w:cs="Times New Roman"/>
            <w:b/>
            <w:bCs/>
            <w:color w:val="0C0C0C"/>
            <w:sz w:val="28"/>
            <w:szCs w:val="28"/>
            <w:bdr w:val="none" w:sz="0" w:space="0" w:color="auto" w:frame="1"/>
            <w:lang w:eastAsia="tr-TR"/>
          </w:rPr>
          <w:fldChar w:fldCharType="begin"/>
        </w:r>
        <w:r w:rsidRPr="006E47D1">
          <w:rPr>
            <w:rFonts w:ascii="Times New Roman" w:eastAsia="Times New Roman" w:hAnsi="Times New Roman" w:cs="Times New Roman"/>
            <w:b/>
            <w:bCs/>
            <w:color w:val="0C0C0C"/>
            <w:sz w:val="28"/>
            <w:szCs w:val="28"/>
            <w:bdr w:val="none" w:sz="0" w:space="0" w:color="auto" w:frame="1"/>
            <w:lang w:eastAsia="tr-TR"/>
          </w:rPr>
          <w:instrText xml:space="preserve"> HYPERLINK "https://www.birhayalinpesinde.com/ekim-ayinda-gezilecek-gidilecek-gorulecek-10-guzel-yer" \t "_blank" </w:instrText>
        </w:r>
        <w:r w:rsidRPr="006E47D1">
          <w:rPr>
            <w:rFonts w:ascii="Times New Roman" w:eastAsia="Times New Roman" w:hAnsi="Times New Roman" w:cs="Times New Roman"/>
            <w:b/>
            <w:bCs/>
            <w:color w:val="0C0C0C"/>
            <w:sz w:val="28"/>
            <w:szCs w:val="28"/>
            <w:bdr w:val="none" w:sz="0" w:space="0" w:color="auto" w:frame="1"/>
            <w:lang w:eastAsia="tr-TR"/>
          </w:rPr>
          <w:fldChar w:fldCharType="separate"/>
        </w:r>
        <w:r w:rsidRPr="006E47D1">
          <w:rPr>
            <w:rFonts w:ascii="Times New Roman" w:eastAsia="Times New Roman" w:hAnsi="Times New Roman" w:cs="Times New Roman"/>
            <w:b/>
            <w:bCs/>
            <w:color w:val="3D8FE8"/>
            <w:sz w:val="28"/>
            <w:szCs w:val="28"/>
            <w:u w:val="single"/>
            <w:bdr w:val="none" w:sz="0" w:space="0" w:color="auto" w:frame="1"/>
            <w:lang w:eastAsia="tr-TR"/>
          </w:rPr>
          <w:t>Ekim ayının</w:t>
        </w:r>
        <w:r w:rsidRPr="006E47D1">
          <w:rPr>
            <w:rFonts w:ascii="Times New Roman" w:eastAsia="Times New Roman" w:hAnsi="Times New Roman" w:cs="Times New Roman"/>
            <w:b/>
            <w:bCs/>
            <w:color w:val="0C0C0C"/>
            <w:sz w:val="28"/>
            <w:szCs w:val="28"/>
            <w:bdr w:val="none" w:sz="0" w:space="0" w:color="auto" w:frame="1"/>
            <w:lang w:eastAsia="tr-TR"/>
          </w:rPr>
          <w:fldChar w:fldCharType="end"/>
        </w:r>
        <w:r w:rsidRPr="006E47D1">
          <w:rPr>
            <w:rFonts w:ascii="Times New Roman" w:eastAsia="Times New Roman" w:hAnsi="Times New Roman" w:cs="Times New Roman"/>
            <w:b/>
            <w:bCs/>
            <w:color w:val="0C0C0C"/>
            <w:sz w:val="28"/>
            <w:szCs w:val="28"/>
            <w:bdr w:val="none" w:sz="0" w:space="0" w:color="auto" w:frame="1"/>
            <w:lang w:eastAsia="tr-TR"/>
          </w:rPr>
          <w:t> ilk haftasına kadar</w:t>
        </w:r>
        <w:r w:rsidRPr="006E47D1">
          <w:rPr>
            <w:rFonts w:ascii="Times New Roman" w:eastAsia="Times New Roman" w:hAnsi="Times New Roman" w:cs="Times New Roman"/>
            <w:color w:val="0C0C0C"/>
            <w:sz w:val="28"/>
            <w:szCs w:val="28"/>
            <w:lang w:eastAsia="tr-TR"/>
          </w:rPr>
          <w:t> düzenlenen ve Dünya’nın dört bir yanından yaklaşık 6-7 milyon kişinin katıldığı, 16 günlük bir festivaldir.</w:t>
        </w:r>
      </w:ins>
    </w:p>
    <w:p w:rsidR="006E47D1" w:rsidRPr="006E47D1" w:rsidRDefault="006E47D1" w:rsidP="006E47D1">
      <w:pPr>
        <w:shd w:val="clear" w:color="auto" w:fill="FFFFFF"/>
        <w:spacing w:after="0" w:line="240" w:lineRule="auto"/>
        <w:jc w:val="center"/>
        <w:textAlignment w:val="baseline"/>
        <w:rPr>
          <w:ins w:id="188" w:author="Unknown"/>
          <w:rFonts w:ascii="Times New Roman" w:eastAsia="Times New Roman" w:hAnsi="Times New Roman" w:cs="Times New Roman"/>
          <w:color w:val="0C0C0C"/>
          <w:sz w:val="28"/>
          <w:szCs w:val="28"/>
          <w:lang w:eastAsia="tr-TR"/>
        </w:rPr>
      </w:pPr>
      <w:ins w:id="189"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1DA52768" wp14:editId="63E58E55">
              <wp:extent cx="6591300" cy="4533900"/>
              <wp:effectExtent l="0" t="0" r="0" b="0"/>
              <wp:docPr id="14" name="Resim 14" descr="octoberfest-almanya">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ctoberfest-almanya">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1300" cy="4533900"/>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190" w:author="Unknown"/>
          <w:rFonts w:ascii="Times New Roman" w:eastAsia="Times New Roman" w:hAnsi="Times New Roman" w:cs="Times New Roman"/>
          <w:color w:val="0C0C0C"/>
          <w:sz w:val="28"/>
          <w:szCs w:val="28"/>
          <w:lang w:eastAsia="tr-TR"/>
        </w:rPr>
      </w:pPr>
      <w:ins w:id="191" w:author="Unknown">
        <w:r w:rsidRPr="006E47D1">
          <w:rPr>
            <w:rFonts w:ascii="Times New Roman" w:eastAsia="Times New Roman" w:hAnsi="Times New Roman" w:cs="Times New Roman"/>
            <w:color w:val="0C0C0C"/>
            <w:sz w:val="28"/>
            <w:szCs w:val="28"/>
            <w:lang w:eastAsia="tr-TR"/>
          </w:rPr>
          <w:t xml:space="preserve">Bira Festivali </w:t>
        </w:r>
        <w:proofErr w:type="gramStart"/>
        <w:r w:rsidRPr="006E47D1">
          <w:rPr>
            <w:rFonts w:ascii="Times New Roman" w:eastAsia="Times New Roman" w:hAnsi="Times New Roman" w:cs="Times New Roman"/>
            <w:color w:val="0C0C0C"/>
            <w:sz w:val="28"/>
            <w:szCs w:val="28"/>
            <w:lang w:eastAsia="tr-TR"/>
          </w:rPr>
          <w:t>Almanya : Bira</w:t>
        </w:r>
        <w:proofErr w:type="gramEnd"/>
        <w:r w:rsidRPr="006E47D1">
          <w:rPr>
            <w:rFonts w:ascii="Times New Roman" w:eastAsia="Times New Roman" w:hAnsi="Times New Roman" w:cs="Times New Roman"/>
            <w:color w:val="0C0C0C"/>
            <w:sz w:val="28"/>
            <w:szCs w:val="28"/>
            <w:lang w:eastAsia="tr-TR"/>
          </w:rPr>
          <w:t xml:space="preserve"> Festivali : </w:t>
        </w:r>
        <w:proofErr w:type="spellStart"/>
        <w:r w:rsidRPr="006E47D1">
          <w:rPr>
            <w:rFonts w:ascii="Times New Roman" w:eastAsia="Times New Roman" w:hAnsi="Times New Roman" w:cs="Times New Roman"/>
            <w:color w:val="0C0C0C"/>
            <w:sz w:val="28"/>
            <w:szCs w:val="28"/>
            <w:lang w:eastAsia="tr-TR"/>
          </w:rPr>
          <w:t>Octoberfest</w:t>
        </w:r>
        <w:proofErr w:type="spellEnd"/>
        <w:r w:rsidRPr="006E47D1">
          <w:rPr>
            <w:rFonts w:ascii="Times New Roman" w:eastAsia="Times New Roman" w:hAnsi="Times New Roman" w:cs="Times New Roman"/>
            <w:color w:val="0C0C0C"/>
            <w:sz w:val="28"/>
            <w:szCs w:val="28"/>
            <w:lang w:eastAsia="tr-TR"/>
          </w:rPr>
          <w:t xml:space="preserve"> : Dünyanın en iyi festivali</w:t>
        </w:r>
      </w:ins>
    </w:p>
    <w:p w:rsidR="006E47D1" w:rsidRPr="006E47D1" w:rsidRDefault="006E47D1" w:rsidP="006E47D1">
      <w:pPr>
        <w:shd w:val="clear" w:color="auto" w:fill="FFFFFF"/>
        <w:spacing w:after="300" w:line="240" w:lineRule="auto"/>
        <w:jc w:val="both"/>
        <w:textAlignment w:val="baseline"/>
        <w:rPr>
          <w:ins w:id="192" w:author="Unknown"/>
          <w:rFonts w:ascii="Times New Roman" w:eastAsia="Times New Roman" w:hAnsi="Times New Roman" w:cs="Times New Roman"/>
          <w:color w:val="0C0C0C"/>
          <w:sz w:val="28"/>
          <w:szCs w:val="28"/>
          <w:lang w:eastAsia="tr-TR"/>
        </w:rPr>
      </w:pPr>
      <w:ins w:id="193" w:author="Unknown">
        <w:r w:rsidRPr="006E47D1">
          <w:rPr>
            <w:rFonts w:ascii="Times New Roman" w:eastAsia="Times New Roman" w:hAnsi="Times New Roman" w:cs="Times New Roman"/>
            <w:color w:val="0C0C0C"/>
            <w:sz w:val="28"/>
            <w:szCs w:val="28"/>
            <w:lang w:eastAsia="tr-TR"/>
          </w:rPr>
          <w:t xml:space="preserve">Festivaldeki olay yalnızca bira </w:t>
        </w:r>
        <w:proofErr w:type="gramStart"/>
        <w:r w:rsidRPr="006E47D1">
          <w:rPr>
            <w:rFonts w:ascii="Times New Roman" w:eastAsia="Times New Roman" w:hAnsi="Times New Roman" w:cs="Times New Roman"/>
            <w:color w:val="0C0C0C"/>
            <w:sz w:val="28"/>
            <w:szCs w:val="28"/>
            <w:lang w:eastAsia="tr-TR"/>
          </w:rPr>
          <w:t>mı ?</w:t>
        </w:r>
        <w:proofErr w:type="gramEnd"/>
        <w:r w:rsidRPr="006E47D1">
          <w:rPr>
            <w:rFonts w:ascii="Times New Roman" w:eastAsia="Times New Roman" w:hAnsi="Times New Roman" w:cs="Times New Roman"/>
            <w:color w:val="0C0C0C"/>
            <w:sz w:val="28"/>
            <w:szCs w:val="28"/>
            <w:lang w:eastAsia="tr-TR"/>
          </w:rPr>
          <w:t xml:space="preserve"> </w:t>
        </w:r>
        <w:proofErr w:type="gramStart"/>
        <w:r w:rsidRPr="006E47D1">
          <w:rPr>
            <w:rFonts w:ascii="Times New Roman" w:eastAsia="Times New Roman" w:hAnsi="Times New Roman" w:cs="Times New Roman"/>
            <w:color w:val="0C0C0C"/>
            <w:sz w:val="28"/>
            <w:szCs w:val="28"/>
            <w:lang w:eastAsia="tr-TR"/>
          </w:rPr>
          <w:t>Evet</w:t>
        </w:r>
        <w:proofErr w:type="gramEnd"/>
        <w:r w:rsidRPr="006E47D1">
          <w:rPr>
            <w:rFonts w:ascii="Times New Roman" w:eastAsia="Times New Roman" w:hAnsi="Times New Roman" w:cs="Times New Roman"/>
            <w:color w:val="0C0C0C"/>
            <w:sz w:val="28"/>
            <w:szCs w:val="28"/>
            <w:lang w:eastAsia="tr-TR"/>
          </w:rPr>
          <w:t xml:space="preserve"> sadece bira ve yalnızca birayla ilgili bir festival. Her türlü tatta, </w:t>
        </w:r>
        <w:proofErr w:type="gramStart"/>
        <w:r w:rsidRPr="006E47D1">
          <w:rPr>
            <w:rFonts w:ascii="Times New Roman" w:eastAsia="Times New Roman" w:hAnsi="Times New Roman" w:cs="Times New Roman"/>
            <w:color w:val="0C0C0C"/>
            <w:sz w:val="28"/>
            <w:szCs w:val="28"/>
            <w:lang w:eastAsia="tr-TR"/>
          </w:rPr>
          <w:t>aromada</w:t>
        </w:r>
        <w:proofErr w:type="gramEnd"/>
        <w:r w:rsidRPr="006E47D1">
          <w:rPr>
            <w:rFonts w:ascii="Times New Roman" w:eastAsia="Times New Roman" w:hAnsi="Times New Roman" w:cs="Times New Roman"/>
            <w:color w:val="0C0C0C"/>
            <w:sz w:val="28"/>
            <w:szCs w:val="28"/>
            <w:lang w:eastAsia="tr-TR"/>
          </w:rPr>
          <w:t>, sertlikte ve kıvamda bira bulmanız mümkün. Çadırlarda kurulan etkinliklere gidin ve deneyin diyorum. Benim de mutlaka görmek istediğim festivallerden birisi.</w:t>
        </w:r>
      </w:ins>
    </w:p>
    <w:p w:rsidR="006E47D1" w:rsidRPr="006E47D1" w:rsidRDefault="006E47D1" w:rsidP="006E47D1">
      <w:pPr>
        <w:shd w:val="clear" w:color="auto" w:fill="424242"/>
        <w:spacing w:after="0" w:line="240" w:lineRule="auto"/>
        <w:jc w:val="center"/>
        <w:textAlignment w:val="baseline"/>
        <w:outlineLvl w:val="1"/>
        <w:rPr>
          <w:ins w:id="194" w:author="Unknown"/>
          <w:rFonts w:ascii="Times New Roman" w:eastAsia="Times New Roman" w:hAnsi="Times New Roman" w:cs="Times New Roman"/>
          <w:b/>
          <w:bCs/>
          <w:color w:val="FFFFFF"/>
          <w:sz w:val="28"/>
          <w:szCs w:val="28"/>
          <w:lang w:eastAsia="tr-TR"/>
        </w:rPr>
      </w:pPr>
      <w:ins w:id="195" w:author="Unknown">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15.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Pingxi</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w:t>
        </w:r>
        <w:proofErr w:type="spellStart"/>
        <w:r w:rsidRPr="006E47D1">
          <w:rPr>
            <w:rFonts w:ascii="Times New Roman" w:eastAsia="Times New Roman" w:hAnsi="Times New Roman" w:cs="Times New Roman"/>
            <w:b/>
            <w:bCs/>
            <w:color w:val="FFFFFF"/>
            <w:sz w:val="28"/>
            <w:szCs w:val="28"/>
            <w:highlight w:val="yellow"/>
            <w:bdr w:val="none" w:sz="0" w:space="0" w:color="auto" w:frame="1"/>
            <w:lang w:eastAsia="tr-TR"/>
          </w:rPr>
          <w:t>Lantern</w:t>
        </w:r>
        <w:proofErr w:type="spellEnd"/>
        <w:r w:rsidRPr="006E47D1">
          <w:rPr>
            <w:rFonts w:ascii="Times New Roman" w:eastAsia="Times New Roman" w:hAnsi="Times New Roman" w:cs="Times New Roman"/>
            <w:b/>
            <w:bCs/>
            <w:color w:val="FFFFFF"/>
            <w:sz w:val="28"/>
            <w:szCs w:val="28"/>
            <w:highlight w:val="yellow"/>
            <w:bdr w:val="none" w:sz="0" w:space="0" w:color="auto" w:frame="1"/>
            <w:lang w:eastAsia="tr-TR"/>
          </w:rPr>
          <w:t xml:space="preserve"> Festivali: Tayvan</w:t>
        </w:r>
      </w:ins>
    </w:p>
    <w:p w:rsidR="006E47D1" w:rsidRPr="006E47D1" w:rsidRDefault="006E47D1" w:rsidP="006E47D1">
      <w:pPr>
        <w:shd w:val="clear" w:color="auto" w:fill="FFFFFF"/>
        <w:spacing w:after="300" w:line="240" w:lineRule="auto"/>
        <w:jc w:val="both"/>
        <w:textAlignment w:val="baseline"/>
        <w:rPr>
          <w:ins w:id="196" w:author="Unknown"/>
          <w:rFonts w:ascii="Times New Roman" w:eastAsia="Times New Roman" w:hAnsi="Times New Roman" w:cs="Times New Roman"/>
          <w:color w:val="0C0C0C"/>
          <w:sz w:val="28"/>
          <w:szCs w:val="28"/>
          <w:lang w:eastAsia="tr-TR"/>
        </w:rPr>
      </w:pPr>
      <w:ins w:id="197" w:author="Unknown">
        <w:r w:rsidRPr="006E47D1">
          <w:rPr>
            <w:rFonts w:ascii="Times New Roman" w:eastAsia="Times New Roman" w:hAnsi="Times New Roman" w:cs="Times New Roman"/>
            <w:color w:val="0C0C0C"/>
            <w:sz w:val="28"/>
            <w:szCs w:val="28"/>
            <w:lang w:eastAsia="tr-TR"/>
          </w:rPr>
          <w:t xml:space="preserve">Büyülü ortamlar ilginizi çekiyorsa bu festival tam size göre olabilir. Tayvan’daki </w:t>
        </w:r>
        <w:proofErr w:type="spellStart"/>
        <w:r w:rsidRPr="006E47D1">
          <w:rPr>
            <w:rFonts w:ascii="Times New Roman" w:eastAsia="Times New Roman" w:hAnsi="Times New Roman" w:cs="Times New Roman"/>
            <w:color w:val="0C0C0C"/>
            <w:sz w:val="28"/>
            <w:szCs w:val="28"/>
            <w:lang w:eastAsia="tr-TR"/>
          </w:rPr>
          <w:t>Pingxi</w:t>
        </w:r>
        <w:proofErr w:type="spellEnd"/>
        <w:r w:rsidRPr="006E47D1">
          <w:rPr>
            <w:rFonts w:ascii="Times New Roman" w:eastAsia="Times New Roman" w:hAnsi="Times New Roman" w:cs="Times New Roman"/>
            <w:color w:val="0C0C0C"/>
            <w:sz w:val="28"/>
            <w:szCs w:val="28"/>
            <w:lang w:eastAsia="tr-TR"/>
          </w:rPr>
          <w:t xml:space="preserve"> Bölgesi’ndeki binlerce gökyüzü fenerine tanıklık yapılan muhteşem ötesi bir festival. Peki bu festival neden </w:t>
        </w:r>
        <w:proofErr w:type="gramStart"/>
        <w:r w:rsidRPr="006E47D1">
          <w:rPr>
            <w:rFonts w:ascii="Times New Roman" w:eastAsia="Times New Roman" w:hAnsi="Times New Roman" w:cs="Times New Roman"/>
            <w:color w:val="0C0C0C"/>
            <w:sz w:val="28"/>
            <w:szCs w:val="28"/>
            <w:lang w:eastAsia="tr-TR"/>
          </w:rPr>
          <w:t>kutlanıyor ?</w:t>
        </w:r>
        <w:proofErr w:type="gramEnd"/>
      </w:ins>
    </w:p>
    <w:p w:rsidR="006E47D1" w:rsidRPr="006E47D1" w:rsidRDefault="006E47D1" w:rsidP="006E47D1">
      <w:pPr>
        <w:shd w:val="clear" w:color="auto" w:fill="FFFFFF"/>
        <w:spacing w:after="0" w:line="240" w:lineRule="auto"/>
        <w:jc w:val="center"/>
        <w:textAlignment w:val="baseline"/>
        <w:rPr>
          <w:ins w:id="198" w:author="Unknown"/>
          <w:rFonts w:ascii="Times New Roman" w:eastAsia="Times New Roman" w:hAnsi="Times New Roman" w:cs="Times New Roman"/>
          <w:color w:val="0C0C0C"/>
          <w:sz w:val="28"/>
          <w:szCs w:val="28"/>
          <w:lang w:eastAsia="tr-TR"/>
        </w:rPr>
      </w:pPr>
      <w:ins w:id="199" w:author="Unknown">
        <w:r w:rsidRPr="006E47D1">
          <w:rPr>
            <w:rFonts w:ascii="Times New Roman" w:eastAsia="Times New Roman" w:hAnsi="Times New Roman" w:cs="Times New Roman"/>
            <w:noProof/>
            <w:color w:val="3D8FE8"/>
            <w:sz w:val="28"/>
            <w:szCs w:val="28"/>
            <w:bdr w:val="none" w:sz="0" w:space="0" w:color="auto" w:frame="1"/>
            <w:lang w:eastAsia="tr-TR"/>
          </w:rPr>
          <w:lastRenderedPageBreak/>
          <w:drawing>
            <wp:inline distT="0" distB="0" distL="0" distR="0" wp14:anchorId="78922CA4" wp14:editId="1AC780A6">
              <wp:extent cx="6591300" cy="4391025"/>
              <wp:effectExtent l="0" t="0" r="0" b="9525"/>
              <wp:docPr id="15" name="Resim 15" descr="festival">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tival">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91300" cy="4391025"/>
                      </a:xfrm>
                      <a:prstGeom prst="rect">
                        <a:avLst/>
                      </a:prstGeom>
                      <a:noFill/>
                      <a:ln>
                        <a:noFill/>
                      </a:ln>
                    </pic:spPr>
                  </pic:pic>
                </a:graphicData>
              </a:graphic>
            </wp:inline>
          </w:drawing>
        </w:r>
      </w:ins>
    </w:p>
    <w:p w:rsidR="006E47D1" w:rsidRPr="006E47D1" w:rsidRDefault="006E47D1" w:rsidP="006E47D1">
      <w:pPr>
        <w:shd w:val="clear" w:color="auto" w:fill="FFFFFF"/>
        <w:spacing w:after="120" w:line="240" w:lineRule="auto"/>
        <w:jc w:val="center"/>
        <w:textAlignment w:val="baseline"/>
        <w:rPr>
          <w:ins w:id="200" w:author="Unknown"/>
          <w:rFonts w:ascii="Times New Roman" w:eastAsia="Times New Roman" w:hAnsi="Times New Roman" w:cs="Times New Roman"/>
          <w:color w:val="0C0C0C"/>
          <w:sz w:val="28"/>
          <w:szCs w:val="28"/>
          <w:lang w:eastAsia="tr-TR"/>
        </w:rPr>
      </w:pPr>
      <w:proofErr w:type="spellStart"/>
      <w:ins w:id="201" w:author="Unknown">
        <w:r w:rsidRPr="006E47D1">
          <w:rPr>
            <w:rFonts w:ascii="Times New Roman" w:eastAsia="Times New Roman" w:hAnsi="Times New Roman" w:cs="Times New Roman"/>
            <w:color w:val="0C0C0C"/>
            <w:sz w:val="28"/>
            <w:szCs w:val="28"/>
            <w:lang w:eastAsia="tr-TR"/>
          </w:rPr>
          <w:t>Pingxi</w:t>
        </w:r>
        <w:proofErr w:type="spellEnd"/>
        <w:r w:rsidRPr="006E47D1">
          <w:rPr>
            <w:rFonts w:ascii="Times New Roman" w:eastAsia="Times New Roman" w:hAnsi="Times New Roman" w:cs="Times New Roman"/>
            <w:color w:val="0C0C0C"/>
            <w:sz w:val="28"/>
            <w:szCs w:val="28"/>
            <w:lang w:eastAsia="tr-TR"/>
          </w:rPr>
          <w:t xml:space="preserve"> </w:t>
        </w:r>
        <w:proofErr w:type="spellStart"/>
        <w:r w:rsidRPr="006E47D1">
          <w:rPr>
            <w:rFonts w:ascii="Times New Roman" w:eastAsia="Times New Roman" w:hAnsi="Times New Roman" w:cs="Times New Roman"/>
            <w:color w:val="0C0C0C"/>
            <w:sz w:val="28"/>
            <w:szCs w:val="28"/>
            <w:lang w:eastAsia="tr-TR"/>
          </w:rPr>
          <w:t>Lantern</w:t>
        </w:r>
        <w:proofErr w:type="spellEnd"/>
        <w:r w:rsidRPr="006E47D1">
          <w:rPr>
            <w:rFonts w:ascii="Times New Roman" w:eastAsia="Times New Roman" w:hAnsi="Times New Roman" w:cs="Times New Roman"/>
            <w:color w:val="0C0C0C"/>
            <w:sz w:val="28"/>
            <w:szCs w:val="28"/>
            <w:lang w:eastAsia="tr-TR"/>
          </w:rPr>
          <w:t xml:space="preserve"> Festival </w:t>
        </w:r>
        <w:proofErr w:type="gramStart"/>
        <w:r w:rsidRPr="006E47D1">
          <w:rPr>
            <w:rFonts w:ascii="Times New Roman" w:eastAsia="Times New Roman" w:hAnsi="Times New Roman" w:cs="Times New Roman"/>
            <w:color w:val="0C0C0C"/>
            <w:sz w:val="28"/>
            <w:szCs w:val="28"/>
            <w:lang w:eastAsia="tr-TR"/>
          </w:rPr>
          <w:t>Tayvan : En</w:t>
        </w:r>
        <w:proofErr w:type="gramEnd"/>
        <w:r w:rsidRPr="006E47D1">
          <w:rPr>
            <w:rFonts w:ascii="Times New Roman" w:eastAsia="Times New Roman" w:hAnsi="Times New Roman" w:cs="Times New Roman"/>
            <w:color w:val="0C0C0C"/>
            <w:sz w:val="28"/>
            <w:szCs w:val="28"/>
            <w:lang w:eastAsia="tr-TR"/>
          </w:rPr>
          <w:t xml:space="preserve"> iyi Festivaller</w:t>
        </w:r>
      </w:ins>
    </w:p>
    <w:p w:rsidR="00CB4187" w:rsidRDefault="00CB4187"/>
    <w:sectPr w:rsidR="00CB41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53BBD"/>
    <w:multiLevelType w:val="multilevel"/>
    <w:tmpl w:val="E7DA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7D1"/>
    <w:rsid w:val="000671B3"/>
    <w:rsid w:val="000E1A12"/>
    <w:rsid w:val="002B53BF"/>
    <w:rsid w:val="006E47D1"/>
    <w:rsid w:val="007532BF"/>
    <w:rsid w:val="00A32539"/>
    <w:rsid w:val="00CB4187"/>
    <w:rsid w:val="00F83C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E47D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E47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E47D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E47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192751">
      <w:bodyDiv w:val="1"/>
      <w:marLeft w:val="0"/>
      <w:marRight w:val="0"/>
      <w:marTop w:val="0"/>
      <w:marBottom w:val="0"/>
      <w:divBdr>
        <w:top w:val="none" w:sz="0" w:space="0" w:color="auto"/>
        <w:left w:val="none" w:sz="0" w:space="0" w:color="auto"/>
        <w:bottom w:val="none" w:sz="0" w:space="0" w:color="auto"/>
        <w:right w:val="none" w:sz="0" w:space="0" w:color="auto"/>
      </w:divBdr>
      <w:divsChild>
        <w:div w:id="216820721">
          <w:marLeft w:val="0"/>
          <w:marRight w:val="0"/>
          <w:marTop w:val="0"/>
          <w:marBottom w:val="0"/>
          <w:divBdr>
            <w:top w:val="none" w:sz="0" w:space="0" w:color="auto"/>
            <w:left w:val="none" w:sz="0" w:space="0" w:color="auto"/>
            <w:bottom w:val="none" w:sz="0" w:space="0" w:color="auto"/>
            <w:right w:val="none" w:sz="0" w:space="0" w:color="auto"/>
          </w:divBdr>
        </w:div>
        <w:div w:id="1163661130">
          <w:marLeft w:val="0"/>
          <w:marRight w:val="0"/>
          <w:marTop w:val="0"/>
          <w:marBottom w:val="0"/>
          <w:divBdr>
            <w:top w:val="none" w:sz="0" w:space="0" w:color="auto"/>
            <w:left w:val="none" w:sz="0" w:space="0" w:color="auto"/>
            <w:bottom w:val="none" w:sz="0" w:space="0" w:color="auto"/>
            <w:right w:val="none" w:sz="0" w:space="0" w:color="auto"/>
          </w:divBdr>
          <w:divsChild>
            <w:div w:id="1081491473">
              <w:marLeft w:val="0"/>
              <w:marRight w:val="0"/>
              <w:marTop w:val="0"/>
              <w:marBottom w:val="240"/>
              <w:divBdr>
                <w:top w:val="single" w:sz="6" w:space="8" w:color="AAAAAA"/>
                <w:left w:val="single" w:sz="6" w:space="8" w:color="AAAAAA"/>
                <w:bottom w:val="single" w:sz="6" w:space="8" w:color="AAAAAA"/>
                <w:right w:val="single" w:sz="6" w:space="8" w:color="AAAAAA"/>
              </w:divBdr>
            </w:div>
            <w:div w:id="1510562176">
              <w:marLeft w:val="0"/>
              <w:marRight w:val="0"/>
              <w:marTop w:val="120"/>
              <w:marBottom w:val="120"/>
              <w:divBdr>
                <w:top w:val="none" w:sz="0" w:space="0" w:color="auto"/>
                <w:left w:val="none" w:sz="0" w:space="0" w:color="auto"/>
                <w:bottom w:val="none" w:sz="0" w:space="0" w:color="auto"/>
                <w:right w:val="none" w:sz="0" w:space="0" w:color="auto"/>
              </w:divBdr>
            </w:div>
            <w:div w:id="510291271">
              <w:marLeft w:val="0"/>
              <w:marRight w:val="0"/>
              <w:marTop w:val="72"/>
              <w:marBottom w:val="120"/>
              <w:divBdr>
                <w:top w:val="single" w:sz="2" w:space="0" w:color="F0F0F0"/>
                <w:left w:val="single" w:sz="2" w:space="0" w:color="F0F0F0"/>
                <w:bottom w:val="single" w:sz="2" w:space="0" w:color="F0F0F0"/>
                <w:right w:val="single" w:sz="2" w:space="0" w:color="F0F0F0"/>
              </w:divBdr>
            </w:div>
            <w:div w:id="1689598530">
              <w:blockQuote w:val="1"/>
              <w:marLeft w:val="0"/>
              <w:marRight w:val="0"/>
              <w:marTop w:val="375"/>
              <w:marBottom w:val="375"/>
              <w:divBdr>
                <w:top w:val="none" w:sz="0" w:space="0" w:color="auto"/>
                <w:left w:val="none" w:sz="0" w:space="0" w:color="auto"/>
                <w:bottom w:val="none" w:sz="0" w:space="0" w:color="auto"/>
                <w:right w:val="none" w:sz="0" w:space="0" w:color="auto"/>
              </w:divBdr>
            </w:div>
            <w:div w:id="2082752706">
              <w:marLeft w:val="0"/>
              <w:marRight w:val="0"/>
              <w:marTop w:val="72"/>
              <w:marBottom w:val="120"/>
              <w:divBdr>
                <w:top w:val="single" w:sz="2" w:space="0" w:color="F0F0F0"/>
                <w:left w:val="single" w:sz="2" w:space="0" w:color="F0F0F0"/>
                <w:bottom w:val="single" w:sz="2" w:space="0" w:color="F0F0F0"/>
                <w:right w:val="single" w:sz="2" w:space="0" w:color="F0F0F0"/>
              </w:divBdr>
            </w:div>
            <w:div w:id="1696809939">
              <w:blockQuote w:val="1"/>
              <w:marLeft w:val="0"/>
              <w:marRight w:val="0"/>
              <w:marTop w:val="375"/>
              <w:marBottom w:val="375"/>
              <w:divBdr>
                <w:top w:val="none" w:sz="0" w:space="0" w:color="auto"/>
                <w:left w:val="none" w:sz="0" w:space="0" w:color="auto"/>
                <w:bottom w:val="none" w:sz="0" w:space="0" w:color="auto"/>
                <w:right w:val="none" w:sz="0" w:space="0" w:color="auto"/>
              </w:divBdr>
            </w:div>
            <w:div w:id="420833473">
              <w:marLeft w:val="0"/>
              <w:marRight w:val="0"/>
              <w:marTop w:val="72"/>
              <w:marBottom w:val="120"/>
              <w:divBdr>
                <w:top w:val="single" w:sz="2" w:space="0" w:color="F0F0F0"/>
                <w:left w:val="single" w:sz="2" w:space="0" w:color="F0F0F0"/>
                <w:bottom w:val="single" w:sz="2" w:space="0" w:color="F0F0F0"/>
                <w:right w:val="single" w:sz="2" w:space="0" w:color="F0F0F0"/>
              </w:divBdr>
            </w:div>
            <w:div w:id="1646471044">
              <w:blockQuote w:val="1"/>
              <w:marLeft w:val="0"/>
              <w:marRight w:val="0"/>
              <w:marTop w:val="375"/>
              <w:marBottom w:val="375"/>
              <w:divBdr>
                <w:top w:val="none" w:sz="0" w:space="0" w:color="auto"/>
                <w:left w:val="none" w:sz="0" w:space="0" w:color="auto"/>
                <w:bottom w:val="none" w:sz="0" w:space="0" w:color="auto"/>
                <w:right w:val="none" w:sz="0" w:space="0" w:color="auto"/>
              </w:divBdr>
            </w:div>
            <w:div w:id="154759957">
              <w:marLeft w:val="0"/>
              <w:marRight w:val="0"/>
              <w:marTop w:val="72"/>
              <w:marBottom w:val="120"/>
              <w:divBdr>
                <w:top w:val="single" w:sz="2" w:space="0" w:color="F0F0F0"/>
                <w:left w:val="single" w:sz="2" w:space="0" w:color="F0F0F0"/>
                <w:bottom w:val="single" w:sz="2" w:space="0" w:color="F0F0F0"/>
                <w:right w:val="single" w:sz="2" w:space="0" w:color="F0F0F0"/>
              </w:divBdr>
            </w:div>
            <w:div w:id="358286973">
              <w:blockQuote w:val="1"/>
              <w:marLeft w:val="0"/>
              <w:marRight w:val="0"/>
              <w:marTop w:val="375"/>
              <w:marBottom w:val="375"/>
              <w:divBdr>
                <w:top w:val="none" w:sz="0" w:space="0" w:color="auto"/>
                <w:left w:val="none" w:sz="0" w:space="0" w:color="auto"/>
                <w:bottom w:val="none" w:sz="0" w:space="0" w:color="auto"/>
                <w:right w:val="none" w:sz="0" w:space="0" w:color="auto"/>
              </w:divBdr>
            </w:div>
            <w:div w:id="1824470665">
              <w:marLeft w:val="0"/>
              <w:marRight w:val="0"/>
              <w:marTop w:val="120"/>
              <w:marBottom w:val="120"/>
              <w:divBdr>
                <w:top w:val="none" w:sz="0" w:space="0" w:color="auto"/>
                <w:left w:val="none" w:sz="0" w:space="0" w:color="auto"/>
                <w:bottom w:val="none" w:sz="0" w:space="0" w:color="auto"/>
                <w:right w:val="none" w:sz="0" w:space="0" w:color="auto"/>
              </w:divBdr>
            </w:div>
            <w:div w:id="843978818">
              <w:marLeft w:val="0"/>
              <w:marRight w:val="0"/>
              <w:marTop w:val="72"/>
              <w:marBottom w:val="120"/>
              <w:divBdr>
                <w:top w:val="single" w:sz="2" w:space="0" w:color="F0F0F0"/>
                <w:left w:val="single" w:sz="2" w:space="0" w:color="F0F0F0"/>
                <w:bottom w:val="single" w:sz="2" w:space="0" w:color="F0F0F0"/>
                <w:right w:val="single" w:sz="2" w:space="0" w:color="F0F0F0"/>
              </w:divBdr>
            </w:div>
            <w:div w:id="821889545">
              <w:blockQuote w:val="1"/>
              <w:marLeft w:val="0"/>
              <w:marRight w:val="0"/>
              <w:marTop w:val="375"/>
              <w:marBottom w:val="375"/>
              <w:divBdr>
                <w:top w:val="none" w:sz="0" w:space="0" w:color="auto"/>
                <w:left w:val="none" w:sz="0" w:space="0" w:color="auto"/>
                <w:bottom w:val="none" w:sz="0" w:space="0" w:color="auto"/>
                <w:right w:val="none" w:sz="0" w:space="0" w:color="auto"/>
              </w:divBdr>
            </w:div>
            <w:div w:id="248004619">
              <w:marLeft w:val="0"/>
              <w:marRight w:val="0"/>
              <w:marTop w:val="72"/>
              <w:marBottom w:val="120"/>
              <w:divBdr>
                <w:top w:val="single" w:sz="2" w:space="0" w:color="F0F0F0"/>
                <w:left w:val="single" w:sz="2" w:space="0" w:color="F0F0F0"/>
                <w:bottom w:val="single" w:sz="2" w:space="0" w:color="F0F0F0"/>
                <w:right w:val="single" w:sz="2" w:space="0" w:color="F0F0F0"/>
              </w:divBdr>
            </w:div>
            <w:div w:id="197016070">
              <w:blockQuote w:val="1"/>
              <w:marLeft w:val="0"/>
              <w:marRight w:val="0"/>
              <w:marTop w:val="375"/>
              <w:marBottom w:val="375"/>
              <w:divBdr>
                <w:top w:val="none" w:sz="0" w:space="0" w:color="auto"/>
                <w:left w:val="none" w:sz="0" w:space="0" w:color="auto"/>
                <w:bottom w:val="none" w:sz="0" w:space="0" w:color="auto"/>
                <w:right w:val="none" w:sz="0" w:space="0" w:color="auto"/>
              </w:divBdr>
            </w:div>
            <w:div w:id="538399782">
              <w:marLeft w:val="0"/>
              <w:marRight w:val="0"/>
              <w:marTop w:val="120"/>
              <w:marBottom w:val="120"/>
              <w:divBdr>
                <w:top w:val="none" w:sz="0" w:space="0" w:color="auto"/>
                <w:left w:val="none" w:sz="0" w:space="0" w:color="auto"/>
                <w:bottom w:val="none" w:sz="0" w:space="0" w:color="auto"/>
                <w:right w:val="none" w:sz="0" w:space="0" w:color="auto"/>
              </w:divBdr>
            </w:div>
            <w:div w:id="1287811049">
              <w:marLeft w:val="0"/>
              <w:marRight w:val="0"/>
              <w:marTop w:val="72"/>
              <w:marBottom w:val="120"/>
              <w:divBdr>
                <w:top w:val="single" w:sz="2" w:space="0" w:color="F0F0F0"/>
                <w:left w:val="single" w:sz="2" w:space="0" w:color="F0F0F0"/>
                <w:bottom w:val="single" w:sz="2" w:space="0" w:color="F0F0F0"/>
                <w:right w:val="single" w:sz="2" w:space="0" w:color="F0F0F0"/>
              </w:divBdr>
            </w:div>
            <w:div w:id="1619988356">
              <w:blockQuote w:val="1"/>
              <w:marLeft w:val="0"/>
              <w:marRight w:val="0"/>
              <w:marTop w:val="375"/>
              <w:marBottom w:val="375"/>
              <w:divBdr>
                <w:top w:val="none" w:sz="0" w:space="0" w:color="auto"/>
                <w:left w:val="none" w:sz="0" w:space="0" w:color="auto"/>
                <w:bottom w:val="none" w:sz="0" w:space="0" w:color="auto"/>
                <w:right w:val="none" w:sz="0" w:space="0" w:color="auto"/>
              </w:divBdr>
            </w:div>
            <w:div w:id="1411778019">
              <w:marLeft w:val="0"/>
              <w:marRight w:val="0"/>
              <w:marTop w:val="72"/>
              <w:marBottom w:val="120"/>
              <w:divBdr>
                <w:top w:val="single" w:sz="2" w:space="0" w:color="F0F0F0"/>
                <w:left w:val="single" w:sz="2" w:space="0" w:color="F0F0F0"/>
                <w:bottom w:val="single" w:sz="2" w:space="0" w:color="F0F0F0"/>
                <w:right w:val="single" w:sz="2" w:space="0" w:color="F0F0F0"/>
              </w:divBdr>
            </w:div>
            <w:div w:id="1694384941">
              <w:blockQuote w:val="1"/>
              <w:marLeft w:val="0"/>
              <w:marRight w:val="0"/>
              <w:marTop w:val="375"/>
              <w:marBottom w:val="375"/>
              <w:divBdr>
                <w:top w:val="none" w:sz="0" w:space="0" w:color="auto"/>
                <w:left w:val="none" w:sz="0" w:space="0" w:color="auto"/>
                <w:bottom w:val="none" w:sz="0" w:space="0" w:color="auto"/>
                <w:right w:val="none" w:sz="0" w:space="0" w:color="auto"/>
              </w:divBdr>
            </w:div>
            <w:div w:id="568275497">
              <w:blockQuote w:val="1"/>
              <w:marLeft w:val="0"/>
              <w:marRight w:val="0"/>
              <w:marTop w:val="375"/>
              <w:marBottom w:val="375"/>
              <w:divBdr>
                <w:top w:val="none" w:sz="0" w:space="0" w:color="auto"/>
                <w:left w:val="none" w:sz="0" w:space="0" w:color="auto"/>
                <w:bottom w:val="none" w:sz="0" w:space="0" w:color="auto"/>
                <w:right w:val="none" w:sz="0" w:space="0" w:color="auto"/>
              </w:divBdr>
            </w:div>
            <w:div w:id="1517113867">
              <w:marLeft w:val="0"/>
              <w:marRight w:val="0"/>
              <w:marTop w:val="72"/>
              <w:marBottom w:val="120"/>
              <w:divBdr>
                <w:top w:val="single" w:sz="2" w:space="0" w:color="F0F0F0"/>
                <w:left w:val="single" w:sz="2" w:space="0" w:color="F0F0F0"/>
                <w:bottom w:val="single" w:sz="2" w:space="0" w:color="F0F0F0"/>
                <w:right w:val="single" w:sz="2" w:space="0" w:color="F0F0F0"/>
              </w:divBdr>
            </w:div>
            <w:div w:id="14772383">
              <w:blockQuote w:val="1"/>
              <w:marLeft w:val="0"/>
              <w:marRight w:val="0"/>
              <w:marTop w:val="375"/>
              <w:marBottom w:val="375"/>
              <w:divBdr>
                <w:top w:val="none" w:sz="0" w:space="0" w:color="auto"/>
                <w:left w:val="none" w:sz="0" w:space="0" w:color="auto"/>
                <w:bottom w:val="none" w:sz="0" w:space="0" w:color="auto"/>
                <w:right w:val="none" w:sz="0" w:space="0" w:color="auto"/>
              </w:divBdr>
            </w:div>
            <w:div w:id="933394743">
              <w:marLeft w:val="0"/>
              <w:marRight w:val="0"/>
              <w:marTop w:val="72"/>
              <w:marBottom w:val="120"/>
              <w:divBdr>
                <w:top w:val="single" w:sz="2" w:space="0" w:color="F0F0F0"/>
                <w:left w:val="single" w:sz="2" w:space="0" w:color="F0F0F0"/>
                <w:bottom w:val="single" w:sz="2" w:space="0" w:color="F0F0F0"/>
                <w:right w:val="single" w:sz="2" w:space="0" w:color="F0F0F0"/>
              </w:divBdr>
            </w:div>
            <w:div w:id="1502044919">
              <w:blockQuote w:val="1"/>
              <w:marLeft w:val="0"/>
              <w:marRight w:val="0"/>
              <w:marTop w:val="375"/>
              <w:marBottom w:val="375"/>
              <w:divBdr>
                <w:top w:val="none" w:sz="0" w:space="0" w:color="auto"/>
                <w:left w:val="none" w:sz="0" w:space="0" w:color="auto"/>
                <w:bottom w:val="none" w:sz="0" w:space="0" w:color="auto"/>
                <w:right w:val="none" w:sz="0" w:space="0" w:color="auto"/>
              </w:divBdr>
            </w:div>
            <w:div w:id="949582815">
              <w:marLeft w:val="0"/>
              <w:marRight w:val="0"/>
              <w:marTop w:val="72"/>
              <w:marBottom w:val="120"/>
              <w:divBdr>
                <w:top w:val="single" w:sz="2" w:space="0" w:color="F0F0F0"/>
                <w:left w:val="single" w:sz="2" w:space="0" w:color="F0F0F0"/>
                <w:bottom w:val="single" w:sz="2" w:space="0" w:color="F0F0F0"/>
                <w:right w:val="single" w:sz="2" w:space="0" w:color="F0F0F0"/>
              </w:divBdr>
            </w:div>
            <w:div w:id="976567217">
              <w:blockQuote w:val="1"/>
              <w:marLeft w:val="0"/>
              <w:marRight w:val="0"/>
              <w:marTop w:val="375"/>
              <w:marBottom w:val="375"/>
              <w:divBdr>
                <w:top w:val="none" w:sz="0" w:space="0" w:color="auto"/>
                <w:left w:val="none" w:sz="0" w:space="0" w:color="auto"/>
                <w:bottom w:val="none" w:sz="0" w:space="0" w:color="auto"/>
                <w:right w:val="none" w:sz="0" w:space="0" w:color="auto"/>
              </w:divBdr>
            </w:div>
            <w:div w:id="2119251166">
              <w:marLeft w:val="0"/>
              <w:marRight w:val="0"/>
              <w:marTop w:val="72"/>
              <w:marBottom w:val="120"/>
              <w:divBdr>
                <w:top w:val="single" w:sz="2" w:space="0" w:color="F0F0F0"/>
                <w:left w:val="single" w:sz="2" w:space="0" w:color="F0F0F0"/>
                <w:bottom w:val="single" w:sz="2" w:space="0" w:color="F0F0F0"/>
                <w:right w:val="single" w:sz="2" w:space="0" w:color="F0F0F0"/>
              </w:divBdr>
            </w:div>
            <w:div w:id="801850648">
              <w:blockQuote w:val="1"/>
              <w:marLeft w:val="0"/>
              <w:marRight w:val="0"/>
              <w:marTop w:val="375"/>
              <w:marBottom w:val="375"/>
              <w:divBdr>
                <w:top w:val="none" w:sz="0" w:space="0" w:color="auto"/>
                <w:left w:val="none" w:sz="0" w:space="0" w:color="auto"/>
                <w:bottom w:val="none" w:sz="0" w:space="0" w:color="auto"/>
                <w:right w:val="none" w:sz="0" w:space="0" w:color="auto"/>
              </w:divBdr>
            </w:div>
            <w:div w:id="1209758105">
              <w:marLeft w:val="0"/>
              <w:marRight w:val="0"/>
              <w:marTop w:val="72"/>
              <w:marBottom w:val="120"/>
              <w:divBdr>
                <w:top w:val="single" w:sz="2" w:space="0" w:color="F0F0F0"/>
                <w:left w:val="single" w:sz="2" w:space="0" w:color="F0F0F0"/>
                <w:bottom w:val="single" w:sz="2" w:space="0" w:color="F0F0F0"/>
                <w:right w:val="single" w:sz="2" w:space="0" w:color="F0F0F0"/>
              </w:divBdr>
            </w:div>
            <w:div w:id="716853319">
              <w:blockQuote w:val="1"/>
              <w:marLeft w:val="0"/>
              <w:marRight w:val="0"/>
              <w:marTop w:val="375"/>
              <w:marBottom w:val="375"/>
              <w:divBdr>
                <w:top w:val="none" w:sz="0" w:space="0" w:color="auto"/>
                <w:left w:val="none" w:sz="0" w:space="0" w:color="auto"/>
                <w:bottom w:val="none" w:sz="0" w:space="0" w:color="auto"/>
                <w:right w:val="none" w:sz="0" w:space="0" w:color="auto"/>
              </w:divBdr>
            </w:div>
            <w:div w:id="1711490764">
              <w:marLeft w:val="0"/>
              <w:marRight w:val="0"/>
              <w:marTop w:val="72"/>
              <w:marBottom w:val="120"/>
              <w:divBdr>
                <w:top w:val="single" w:sz="2" w:space="0" w:color="F0F0F0"/>
                <w:left w:val="single" w:sz="2" w:space="0" w:color="F0F0F0"/>
                <w:bottom w:val="single" w:sz="2" w:space="0" w:color="F0F0F0"/>
                <w:right w:val="single" w:sz="2" w:space="0" w:color="F0F0F0"/>
              </w:divBdr>
            </w:div>
            <w:div w:id="578252132">
              <w:marLeft w:val="0"/>
              <w:marRight w:val="0"/>
              <w:marTop w:val="72"/>
              <w:marBottom w:val="120"/>
              <w:divBdr>
                <w:top w:val="single" w:sz="2" w:space="0" w:color="F0F0F0"/>
                <w:left w:val="single" w:sz="2" w:space="0" w:color="F0F0F0"/>
                <w:bottom w:val="single" w:sz="2" w:space="0" w:color="F0F0F0"/>
                <w:right w:val="single" w:sz="2" w:space="0" w:color="F0F0F0"/>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rhayalinpesinde.com/dunyanin-en-ilginc-festivalleri" TargetMode="External"/><Relationship Id="rId18" Type="http://schemas.openxmlformats.org/officeDocument/2006/relationships/hyperlink" Target="https://www.birhayalinpesinde.com/dunyanin-en-ilginc-festivalleri" TargetMode="External"/><Relationship Id="rId26" Type="http://schemas.openxmlformats.org/officeDocument/2006/relationships/image" Target="media/image4.jpeg"/><Relationship Id="rId39" Type="http://schemas.openxmlformats.org/officeDocument/2006/relationships/hyperlink" Target="https://www.birhayalinpesinde.com/wp-content/uploads/2017/01/mud-festival.jpeg" TargetMode="External"/><Relationship Id="rId3" Type="http://schemas.microsoft.com/office/2007/relationships/stylesWithEffects" Target="stylesWithEffects.xml"/><Relationship Id="rId21" Type="http://schemas.openxmlformats.org/officeDocument/2006/relationships/hyperlink" Target="https://www.birhayalinpesinde.com/wp-content/uploads/2017/01/takanakuy-festivali.jpg"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s://www.birhayalinpesinde.com/wp-content/uploads/2017/01/balon-festivali-tayvan.jpeg" TargetMode="External"/><Relationship Id="rId50" Type="http://schemas.openxmlformats.org/officeDocument/2006/relationships/theme" Target="theme/theme1.xml"/><Relationship Id="rId7" Type="http://schemas.openxmlformats.org/officeDocument/2006/relationships/hyperlink" Target="https://www.birhayalinpesinde.com/dunyanin-en-ilginc-festivalleri" TargetMode="External"/><Relationship Id="rId12" Type="http://schemas.openxmlformats.org/officeDocument/2006/relationships/hyperlink" Target="https://www.birhayalinpesinde.com/dunyanin-en-ilginc-festivalleri" TargetMode="External"/><Relationship Id="rId17" Type="http://schemas.openxmlformats.org/officeDocument/2006/relationships/hyperlink" Target="https://www.birhayalinpesinde.com/dunyanin-en-ilginc-festivalleri" TargetMode="External"/><Relationship Id="rId25" Type="http://schemas.openxmlformats.org/officeDocument/2006/relationships/hyperlink" Target="https://www.birhayalinpesinde.com/wp-content/uploads/2015/10/Ekran-Al%C4%B1nt%C4%B1s%C4%B1.jpg" TargetMode="External"/><Relationship Id="rId33" Type="http://schemas.openxmlformats.org/officeDocument/2006/relationships/hyperlink" Target="https://www.birhayalinpesinde.com/wp-content/uploads/2015/12/holi.jpg" TargetMode="External"/><Relationship Id="rId38" Type="http://schemas.openxmlformats.org/officeDocument/2006/relationships/image" Target="media/image10.jpeg"/><Relationship Id="rId46"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www.birhayalinpesinde.com/dunyanin-en-ilginc-festivalleri" TargetMode="External"/><Relationship Id="rId20" Type="http://schemas.openxmlformats.org/officeDocument/2006/relationships/image" Target="media/image1.jpeg"/><Relationship Id="rId29" Type="http://schemas.openxmlformats.org/officeDocument/2006/relationships/hyperlink" Target="https://www.birhayalinpesinde.com/wp-content/uploads/2017/01/mardi-gras-kolyeler.jpg" TargetMode="External"/><Relationship Id="rId41" Type="http://schemas.openxmlformats.org/officeDocument/2006/relationships/hyperlink" Target="https://www.birhayalinpesinde.com/wp-content/uploads/2017/01/ilgin%C3%A7-festivaller-abd.jpeg" TargetMode="External"/><Relationship Id="rId1" Type="http://schemas.openxmlformats.org/officeDocument/2006/relationships/numbering" Target="numbering.xml"/><Relationship Id="rId6" Type="http://schemas.openxmlformats.org/officeDocument/2006/relationships/hyperlink" Target="https://www.birhayalinpesinde.com/dunyanin-en-ilginc-festivalleri" TargetMode="External"/><Relationship Id="rId11" Type="http://schemas.openxmlformats.org/officeDocument/2006/relationships/hyperlink" Target="https://www.birhayalinpesinde.com/dunyanin-en-ilginc-festivalleri"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hyperlink" Target="https://www.birhayalinpesinde.com/wp-content/uploads/2017/01/bo%C4%9Fa-festivali.jpeg" TargetMode="External"/><Relationship Id="rId40" Type="http://schemas.openxmlformats.org/officeDocument/2006/relationships/image" Target="media/image11.jpeg"/><Relationship Id="rId45" Type="http://schemas.openxmlformats.org/officeDocument/2006/relationships/hyperlink" Target="https://www.birhayalinpesinde.com/wp-content/uploads/2017/01/octoberfest-almanya.jpeg" TargetMode="External"/><Relationship Id="rId5" Type="http://schemas.openxmlformats.org/officeDocument/2006/relationships/webSettings" Target="webSettings.xml"/><Relationship Id="rId15" Type="http://schemas.openxmlformats.org/officeDocument/2006/relationships/hyperlink" Target="https://www.birhayalinpesinde.com/dunyanin-en-ilginc-festivalleri" TargetMode="External"/><Relationship Id="rId23" Type="http://schemas.openxmlformats.org/officeDocument/2006/relationships/hyperlink" Target="https://www.birhayalinpesinde.com/wp-content/uploads/2017/01/domates-festivali.jpeg"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yperlink" Target="https://www.birhayalinpesinde.com/dunyanin-en-ilginc-festivalleri" TargetMode="External"/><Relationship Id="rId19" Type="http://schemas.openxmlformats.org/officeDocument/2006/relationships/hyperlink" Target="https://www.birhayalinpesinde.com/wp-content/uploads/2017/01/hinditan-festival.jpg" TargetMode="External"/><Relationship Id="rId31" Type="http://schemas.openxmlformats.org/officeDocument/2006/relationships/hyperlink" Target="https://www.birhayalinpesinde.com/wp-content/uploads/2017/01/rio-karnaval%C4%B1.jpg"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birhayalinpesinde.com/dunyanin-en-ilginc-festivalleri" TargetMode="External"/><Relationship Id="rId14" Type="http://schemas.openxmlformats.org/officeDocument/2006/relationships/hyperlink" Target="https://www.birhayalinpesinde.com/dunyanin-en-ilginc-festivalleri" TargetMode="External"/><Relationship Id="rId22" Type="http://schemas.openxmlformats.org/officeDocument/2006/relationships/image" Target="media/image2.jpeg"/><Relationship Id="rId27" Type="http://schemas.openxmlformats.org/officeDocument/2006/relationships/hyperlink" Target="https://www.birhayalinpesinde.com/wp-content/uploads/2017/01/%C3%B6l%C3%BCler-g%C3%BCn%C3%BC-festivali.jpeg" TargetMode="External"/><Relationship Id="rId30" Type="http://schemas.openxmlformats.org/officeDocument/2006/relationships/image" Target="media/image6.jpeg"/><Relationship Id="rId35" Type="http://schemas.openxmlformats.org/officeDocument/2006/relationships/hyperlink" Target="https://www.birhayalinpesinde.com/wp-content/uploads/2017/01/peynir-yuvarlama-festivali.jpg" TargetMode="External"/><Relationship Id="rId43" Type="http://schemas.openxmlformats.org/officeDocument/2006/relationships/hyperlink" Target="https://www.birhayalinpesinde.com/wp-content/uploads/2017/01/su-festivali.jpeg" TargetMode="External"/><Relationship Id="rId48" Type="http://schemas.openxmlformats.org/officeDocument/2006/relationships/image" Target="media/image15.jpeg"/><Relationship Id="rId8" Type="http://schemas.openxmlformats.org/officeDocument/2006/relationships/hyperlink" Target="https://www.birhayalinpesinde.com/dunyanin-en-ilginc-festivalleri"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2909</Words>
  <Characters>16584</Characters>
  <Application>Microsoft Office Word</Application>
  <DocSecurity>0</DocSecurity>
  <Lines>138</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2018-02-26T10:19:00Z</dcterms:created>
  <dcterms:modified xsi:type="dcterms:W3CDTF">2018-02-26T10:26:00Z</dcterms:modified>
</cp:coreProperties>
</file>